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8287726" w14:textId="77777777" w:rsidR="001A557F" w:rsidRDefault="00BE5527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14ECBE" wp14:editId="66CB092A">
                <wp:simplePos x="0" y="0"/>
                <wp:positionH relativeFrom="column">
                  <wp:posOffset>-131445</wp:posOffset>
                </wp:positionH>
                <wp:positionV relativeFrom="paragraph">
                  <wp:posOffset>120386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EE7A8" w14:textId="77777777" w:rsidR="00CD7420" w:rsidRPr="00D647C0" w:rsidRDefault="00CD7420" w:rsidP="00CD7420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0969E117" w14:textId="77777777" w:rsidR="001A557F" w:rsidRPr="00D647C0" w:rsidRDefault="001A557F" w:rsidP="001A557F">
                            <w:pPr>
                              <w:pStyle w:val="BodyText1"/>
                            </w:pPr>
                          </w:p>
                          <w:p w14:paraId="3DECE6A7" w14:textId="77777777"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4ECB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0.35pt;margin-top:9.5pt;width:58.2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I6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" stroked="f">
                <v:textbox>
                  <w:txbxContent>
                    <w:p w14:paraId="33DEE7A8" w14:textId="77777777" w:rsidR="00CD7420" w:rsidRPr="00D647C0" w:rsidRDefault="00CD7420" w:rsidP="00CD7420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0969E117" w14:textId="77777777" w:rsidR="001A557F" w:rsidRPr="00D647C0" w:rsidRDefault="001A557F" w:rsidP="001A557F">
                      <w:pPr>
                        <w:pStyle w:val="BodyText1"/>
                      </w:pPr>
                    </w:p>
                    <w:p w14:paraId="3DECE6A7" w14:textId="77777777"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C517A6">
        <w:t>7</w:t>
      </w:r>
      <w:r w:rsidR="003D38B4">
        <w:t>2.08</w:t>
      </w:r>
      <w:r w:rsidR="001A557F">
        <w:t xml:space="preserve"> </w:t>
      </w:r>
      <w:r w:rsidR="00C517A6">
        <w:t>background documents</w:t>
      </w:r>
    </w:p>
    <w:p w14:paraId="536FB689" w14:textId="77777777" w:rsidR="001A557F" w:rsidRPr="00F94E57" w:rsidRDefault="001A557F" w:rsidP="001A557F">
      <w:pPr>
        <w:pStyle w:val="HeadC"/>
      </w:pPr>
      <w:r w:rsidRPr="00F94E57">
        <w:t>1.0</w:t>
      </w:r>
      <w:r w:rsidRPr="00F94E57">
        <w:tab/>
      </w:r>
      <w:r w:rsidR="00D76C27">
        <w:t>B</w:t>
      </w:r>
      <w:r w:rsidR="00C517A6">
        <w:t>ackground</w:t>
      </w:r>
      <w:r w:rsidRPr="00F94E57">
        <w:t xml:space="preserve"> documents</w:t>
      </w:r>
    </w:p>
    <w:tbl>
      <w:tblPr>
        <w:tblW w:w="723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2694"/>
      </w:tblGrid>
      <w:tr w:rsidR="00D76C27" w:rsidRPr="009E0FA3" w14:paraId="7B74A960" w14:textId="77777777" w:rsidTr="00BB3EC9">
        <w:trPr>
          <w:tblHeader/>
        </w:trPr>
        <w:tc>
          <w:tcPr>
            <w:tcW w:w="4536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7FBA756A" w14:textId="77777777" w:rsidR="00D76C27" w:rsidRPr="009B1035" w:rsidRDefault="00BE5527" w:rsidP="00C517A6">
            <w:pPr>
              <w:pStyle w:val="Tablelabel"/>
              <w:rPr>
                <w:rFonts w:ascii="Helvetica" w:hAnsi="Helveti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2B8FCA" wp14:editId="2037F1B5">
                      <wp:simplePos x="0" y="0"/>
                      <wp:positionH relativeFrom="column">
                        <wp:posOffset>-936625</wp:posOffset>
                      </wp:positionH>
                      <wp:positionV relativeFrom="paragraph">
                        <wp:posOffset>12065</wp:posOffset>
                      </wp:positionV>
                      <wp:extent cx="800100" cy="274320"/>
                      <wp:effectExtent l="0" t="0" r="0" b="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3BFF89" w14:textId="340C02E4" w:rsidR="00CD7420" w:rsidRPr="00D647C0" w:rsidDel="00F02B05" w:rsidRDefault="00CD7420" w:rsidP="00CD7420">
                                  <w:pPr>
                                    <w:pStyle w:val="BodyText1"/>
                                    <w:rPr>
                                      <w:del w:id="1" w:author="Daniela Antovska (DELWP)" w:date="2022-03-23T10:29:00Z"/>
                                    </w:rPr>
                                  </w:pPr>
                                  <w:del w:id="2" w:author="Daniela Antovska (DELWP)" w:date="2022-03-23T10:29:00Z">
                                    <w:r w:rsidDel="00F02B05">
                                      <w:delText>30/07/2018</w:delText>
                                    </w:r>
                                  </w:del>
                                </w:p>
                                <w:p w14:paraId="36C70C1A" w14:textId="04DA6F0E" w:rsidR="00D76C27" w:rsidRPr="00446707" w:rsidRDefault="00F02B05" w:rsidP="001A557F">
                                  <w:pPr>
                                    <w:pStyle w:val="BodyText1"/>
                                    <w:rPr>
                                      <w:sz w:val="16"/>
                                    </w:rPr>
                                  </w:pPr>
                                  <w:ins w:id="3" w:author="Daniela Antovska (DELWP)" w:date="2022-03-23T10:29:00Z">
                                    <w:r>
                                      <w:t>C379melb</w:t>
                                    </w:r>
                                  </w:ins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B8FCA" id="Text Box 8" o:spid="_x0000_s1027" type="#_x0000_t202" style="position:absolute;left:0;text-align:left;margin-left:-73.75pt;margin-top:.95pt;width:63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" stroked="f">
                      <v:textbox>
                        <w:txbxContent>
                          <w:p w14:paraId="363BFF89" w14:textId="340C02E4" w:rsidR="00CD7420" w:rsidRPr="00D647C0" w:rsidDel="00F02B05" w:rsidRDefault="00CD7420" w:rsidP="00CD7420">
                            <w:pPr>
                              <w:pStyle w:val="BodyText1"/>
                              <w:rPr>
                                <w:del w:id="3" w:author="Daniela Antovska (DELWP)" w:date="2022-03-23T10:29:00Z"/>
                              </w:rPr>
                            </w:pPr>
                            <w:del w:id="4" w:author="Daniela Antovska (DELWP)" w:date="2022-03-23T10:29:00Z">
                              <w:r w:rsidDel="00F02B05">
                                <w:delText>30/07/2018</w:delText>
                              </w:r>
                            </w:del>
                          </w:p>
                          <w:p w14:paraId="36C70C1A" w14:textId="04DA6F0E" w:rsidR="00D76C27" w:rsidRPr="00446707" w:rsidRDefault="00F02B05" w:rsidP="001A557F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ins w:id="5" w:author="Daniela Antovska (DELWP)" w:date="2022-03-23T10:29:00Z">
                              <w:r>
                                <w:t>C379melb</w:t>
                              </w:r>
                            </w:ins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C27" w:rsidRPr="009B1035">
              <w:t xml:space="preserve">Name of </w:t>
            </w:r>
            <w:r w:rsidR="00D76C27">
              <w:t xml:space="preserve">background </w:t>
            </w:r>
            <w:r w:rsidR="00D76C27" w:rsidRPr="009B1035">
              <w:t>document</w:t>
            </w:r>
          </w:p>
        </w:tc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2F3766EF" w14:textId="77777777" w:rsidR="00D76C27" w:rsidRDefault="00D76C27" w:rsidP="00C517A6">
            <w:pPr>
              <w:pStyle w:val="Tablelabel"/>
              <w:rPr>
                <w:noProof/>
              </w:rPr>
            </w:pPr>
            <w:r w:rsidRPr="00D76C27">
              <w:t xml:space="preserve">Amendment </w:t>
            </w:r>
            <w:r w:rsidR="00E513BB">
              <w:t xml:space="preserve">number </w:t>
            </w:r>
            <w:r w:rsidR="003843D1">
              <w:t>-</w:t>
            </w:r>
            <w:r w:rsidRPr="00D76C27">
              <w:t xml:space="preserve"> clause reference</w:t>
            </w:r>
          </w:p>
        </w:tc>
      </w:tr>
      <w:tr w:rsidR="0068524B" w:rsidRPr="00A8339F" w14:paraId="62AF11F4" w14:textId="77777777" w:rsidTr="000D113B">
        <w:tc>
          <w:tcPr>
            <w:tcW w:w="4536" w:type="dxa"/>
            <w:tcBorders>
              <w:left w:val="nil"/>
              <w:right w:val="nil"/>
            </w:tcBorders>
          </w:tcPr>
          <w:p w14:paraId="7B0D7D4B" w14:textId="1EAE868E" w:rsidR="0068524B" w:rsidRPr="001B0B08" w:rsidRDefault="0068524B" w:rsidP="0068524B">
            <w:pPr>
              <w:pStyle w:val="Tabletext1"/>
              <w:spacing w:line="360" w:lineRule="auto"/>
              <w:rPr>
                <w:color w:val="0000FF"/>
              </w:rPr>
            </w:pPr>
            <w:r w:rsidRPr="0068524B">
              <w:rPr>
                <w:i/>
                <w:iCs/>
              </w:rPr>
              <w:t>Central Melbourne Design Guide</w:t>
            </w:r>
            <w:r>
              <w:t xml:space="preserve"> (City of Melbourne, 2019)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14:paraId="5629A262" w14:textId="77777777" w:rsidR="00BB3EC9" w:rsidRDefault="0068524B" w:rsidP="0068524B">
            <w:pPr>
              <w:pStyle w:val="Tabletext1"/>
              <w:spacing w:line="360" w:lineRule="auto"/>
            </w:pPr>
            <w:r>
              <w:t xml:space="preserve">C308melb </w:t>
            </w:r>
          </w:p>
          <w:p w14:paraId="4F8CABFE" w14:textId="3A39CAE6" w:rsidR="0068524B" w:rsidRPr="00F94E57" w:rsidRDefault="0068524B" w:rsidP="0068524B">
            <w:pPr>
              <w:pStyle w:val="Tabletext1"/>
              <w:spacing w:line="360" w:lineRule="auto"/>
              <w:rPr>
                <w:color w:val="0000FF"/>
              </w:rPr>
            </w:pPr>
            <w:r>
              <w:t>Schedule 1 to Clause 43.02</w:t>
            </w:r>
          </w:p>
        </w:tc>
      </w:tr>
      <w:tr w:rsidR="00253918" w:rsidRPr="00A8339F" w14:paraId="7AEB9112" w14:textId="77777777" w:rsidTr="00BB3EC9">
        <w:trPr>
          <w:ins w:id="4" w:author="Daniela Antovska (DELWP)" w:date="2022-03-23T10:28:00Z"/>
        </w:trPr>
        <w:tc>
          <w:tcPr>
            <w:tcW w:w="4536" w:type="dxa"/>
            <w:tcBorders>
              <w:left w:val="nil"/>
              <w:bottom w:val="single" w:sz="12" w:space="0" w:color="auto"/>
              <w:right w:val="nil"/>
            </w:tcBorders>
          </w:tcPr>
          <w:p w14:paraId="08C357B9" w14:textId="4318C27C" w:rsidR="00253918" w:rsidRPr="0068524B" w:rsidRDefault="001C102D" w:rsidP="00F02B05">
            <w:pPr>
              <w:pStyle w:val="Tabletext1"/>
              <w:spacing w:line="360" w:lineRule="auto"/>
              <w:rPr>
                <w:ins w:id="5" w:author="Daniela Antovska (DELWP)" w:date="2022-03-23T10:28:00Z"/>
                <w:i/>
                <w:iCs/>
              </w:rPr>
            </w:pPr>
            <w:ins w:id="6" w:author="Daniela Antovska (DELWP)" w:date="2022-03-23T10:28:00Z">
              <w:r>
                <w:rPr>
                  <w:color w:val="188D3D"/>
                </w:rPr>
                <w:t>City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of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Melbourne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Exceptional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Tree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Register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2019</w:t>
              </w:r>
            </w:ins>
          </w:p>
        </w:tc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</w:tcPr>
          <w:p w14:paraId="29546054" w14:textId="77777777" w:rsidR="00842260" w:rsidRDefault="00842260" w:rsidP="000D113B">
            <w:pPr>
              <w:pStyle w:val="TableParagraph"/>
              <w:spacing w:line="360" w:lineRule="auto"/>
              <w:ind w:left="0"/>
              <w:rPr>
                <w:ins w:id="7" w:author="Daniela Antovska (DELWP)" w:date="2022-03-23T10:28:00Z"/>
                <w:sz w:val="18"/>
              </w:rPr>
            </w:pPr>
            <w:ins w:id="8" w:author="Daniela Antovska (DELWP)" w:date="2022-03-23T10:28:00Z">
              <w:r>
                <w:rPr>
                  <w:color w:val="188D3D"/>
                  <w:sz w:val="18"/>
                </w:rPr>
                <w:t>C379melb</w:t>
              </w:r>
            </w:ins>
          </w:p>
          <w:p w14:paraId="49090AAE" w14:textId="2B7A7109" w:rsidR="00253918" w:rsidRDefault="00842260" w:rsidP="00F02B05">
            <w:pPr>
              <w:pStyle w:val="Tabletext1"/>
              <w:spacing w:line="360" w:lineRule="auto"/>
              <w:rPr>
                <w:ins w:id="9" w:author="Daniela Antovska (DELWP)" w:date="2022-03-23T10:28:00Z"/>
              </w:rPr>
            </w:pPr>
            <w:ins w:id="10" w:author="Daniela Antovska (DELWP)" w:date="2022-03-23T10:28:00Z">
              <w:r>
                <w:rPr>
                  <w:color w:val="188D3D"/>
                </w:rPr>
                <w:t>Schedule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2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to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Clause</w:t>
              </w:r>
              <w:r>
                <w:rPr>
                  <w:color w:val="188D3D"/>
                  <w:spacing w:val="-1"/>
                </w:rPr>
                <w:t xml:space="preserve"> </w:t>
              </w:r>
            </w:ins>
            <w:r w:rsidR="00F75A83">
              <w:rPr>
                <w:color w:val="188D3D"/>
              </w:rPr>
              <w:t>42.0</w:t>
            </w:r>
            <w:r w:rsidR="001A25FC">
              <w:rPr>
                <w:color w:val="188D3D"/>
              </w:rPr>
              <w:t>1</w:t>
            </w:r>
          </w:p>
        </w:tc>
      </w:tr>
    </w:tbl>
    <w:p w14:paraId="71509FF2" w14:textId="77777777" w:rsidR="00475D71" w:rsidRDefault="00475D71"/>
    <w:sectPr w:rsidR="00475D7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56F9B" w14:textId="77777777" w:rsidR="00164B49" w:rsidRDefault="00164B49">
      <w:r>
        <w:separator/>
      </w:r>
    </w:p>
    <w:p w14:paraId="11D7702E" w14:textId="77777777" w:rsidR="00164B49" w:rsidRDefault="00164B49"/>
    <w:p w14:paraId="10F74EDC" w14:textId="77777777" w:rsidR="00164B49" w:rsidRDefault="00164B49"/>
    <w:p w14:paraId="7A98FF99" w14:textId="77777777" w:rsidR="00164B49" w:rsidRDefault="00164B49"/>
  </w:endnote>
  <w:endnote w:type="continuationSeparator" w:id="0">
    <w:p w14:paraId="407F06BC" w14:textId="77777777" w:rsidR="00164B49" w:rsidRDefault="00164B49">
      <w:r>
        <w:continuationSeparator/>
      </w:r>
    </w:p>
    <w:p w14:paraId="64322D77" w14:textId="77777777" w:rsidR="00164B49" w:rsidRDefault="00164B49"/>
    <w:p w14:paraId="74071FE5" w14:textId="77777777" w:rsidR="00164B49" w:rsidRDefault="00164B49"/>
    <w:p w14:paraId="505F8316" w14:textId="77777777" w:rsidR="00164B49" w:rsidRDefault="00164B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E82115-4132-4EED-8868-932F1E56017A}"/>
    <w:embedBold r:id="rId2" w:fontKey="{95A8865B-4B8A-47FC-A3D3-9E35AFFF3A5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DCAEDDE-1061-425E-A33E-8B080EE660DF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4" w:fontKey="{1C8225BC-DA9D-4B8C-8D27-0D4F0107355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FCE835C-734A-4459-824D-EB4A3AF3327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B1964F3D-A9DC-440A-838A-E7B9BD84E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2DF60" w14:textId="22F80722" w:rsidR="00E965FE" w:rsidRPr="00FF2CB7" w:rsidRDefault="0068524B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B566508" wp14:editId="28C7948E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3" name="MSIPCM453943cf8b96be1859c448fa" descr="{&quot;HashCode&quot;:-1264680268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4364348" w14:textId="64DB20FA" w:rsidR="0068524B" w:rsidRPr="0068524B" w:rsidRDefault="0068524B" w:rsidP="0068524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524B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66508" id="_x0000_t202" coordsize="21600,21600" o:spt="202" path="m,l,21600r21600,l21600,xe">
              <v:stroke joinstyle="miter"/>
              <v:path gradientshapeok="t" o:connecttype="rect"/>
            </v:shapetype>
            <v:shape id="MSIPCM453943cf8b96be1859c448fa" o:spid="_x0000_s1028" type="#_x0000_t202" alt="{&quot;HashCode&quot;:-1264680268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" o:allowincell="f" filled="f" stroked="f" strokeweight=".5pt">
              <v:textbox inset=",0,,0">
                <w:txbxContent>
                  <w:p w14:paraId="44364348" w14:textId="64DB20FA" w:rsidR="0068524B" w:rsidRPr="0068524B" w:rsidRDefault="0068524B" w:rsidP="0068524B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524B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8F4">
      <w:t>Operational Provisions</w:t>
    </w:r>
    <w:r w:rsidR="006408DE" w:rsidRPr="00F94E57">
      <w:t xml:space="preserve"> – Clause </w:t>
    </w:r>
    <w:r w:rsidR="00C517A6">
      <w:t>7</w:t>
    </w:r>
    <w:r w:rsidR="00306CB1">
      <w:t>2.08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27745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27745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6D524" w14:textId="77777777" w:rsidR="00164B49" w:rsidRDefault="00164B49">
      <w:r>
        <w:separator/>
      </w:r>
    </w:p>
    <w:p w14:paraId="506BC7DA" w14:textId="77777777" w:rsidR="00164B49" w:rsidRDefault="00164B49"/>
    <w:p w14:paraId="51DEE71D" w14:textId="77777777" w:rsidR="00164B49" w:rsidRDefault="00164B49"/>
    <w:p w14:paraId="6F55131B" w14:textId="77777777" w:rsidR="00164B49" w:rsidRDefault="00164B49"/>
  </w:footnote>
  <w:footnote w:type="continuationSeparator" w:id="0">
    <w:p w14:paraId="5D49D24D" w14:textId="77777777" w:rsidR="00164B49" w:rsidRDefault="00164B49">
      <w:r>
        <w:continuationSeparator/>
      </w:r>
    </w:p>
    <w:p w14:paraId="7415C290" w14:textId="77777777" w:rsidR="00164B49" w:rsidRDefault="00164B49"/>
    <w:p w14:paraId="01D6126A" w14:textId="77777777" w:rsidR="00164B49" w:rsidRDefault="00164B49"/>
    <w:p w14:paraId="0C8D28FA" w14:textId="77777777" w:rsidR="00164B49" w:rsidRDefault="00164B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543D6" w14:textId="4F85FF6A" w:rsidR="00E965FE" w:rsidRDefault="0068524B" w:rsidP="006408DE">
    <w:pPr>
      <w:jc w:val="center"/>
    </w:pPr>
    <w:r w:rsidRPr="0068524B">
      <w:rPr>
        <w:rFonts w:ascii="Times New Roman" w:hAnsi="Times New Roman"/>
        <w:smallCaps/>
        <w:color w:val="000000" w:themeColor="text1"/>
        <w:sz w:val="18"/>
        <w:u w:color="0000FF"/>
      </w:rPr>
      <w:t>Melbourne</w:t>
    </w:r>
    <w:r w:rsidR="006408DE" w:rsidRPr="0068524B">
      <w:rPr>
        <w:rFonts w:ascii="Times New Roman" w:hAnsi="Times New Roman"/>
        <w:smallCaps/>
        <w:color w:val="000000" w:themeColor="text1"/>
        <w:sz w:val="18"/>
        <w:u w:color="0000FF"/>
      </w:rPr>
      <w:t xml:space="preserve"> </w:t>
    </w:r>
    <w:r w:rsidR="00E965FE" w:rsidRPr="0068524B">
      <w:rPr>
        <w:smallCaps/>
        <w:color w:val="000000" w:themeColor="text1"/>
        <w:sz w:val="18"/>
      </w:rPr>
      <w:t xml:space="preserve">Planning </w:t>
    </w:r>
    <w:r w:rsidR="00E965FE">
      <w:rPr>
        <w:smallCaps/>
        <w:sz w:val="18"/>
      </w:rPr>
      <w:t>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iela Antovska (DELWP)">
    <w15:presenceInfo w15:providerId="AD" w15:userId="S::daniela.antovska@delwp.vic.gov.au::016ef7ad-b301-406b-9d10-b6ca3b2409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TrueTypeFonts/>
  <w:hideSpellingErrors/>
  <w:hideGrammaticalErrors/>
  <w:proofState w:spelling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57F"/>
    <w:rsid w:val="000104C5"/>
    <w:rsid w:val="000252D5"/>
    <w:rsid w:val="00040242"/>
    <w:rsid w:val="00062CB8"/>
    <w:rsid w:val="000A05DE"/>
    <w:rsid w:val="000C78DD"/>
    <w:rsid w:val="000D113B"/>
    <w:rsid w:val="000D2A26"/>
    <w:rsid w:val="00126CD9"/>
    <w:rsid w:val="00130858"/>
    <w:rsid w:val="00146C62"/>
    <w:rsid w:val="001557DD"/>
    <w:rsid w:val="00155A71"/>
    <w:rsid w:val="00157776"/>
    <w:rsid w:val="00162485"/>
    <w:rsid w:val="001643B4"/>
    <w:rsid w:val="00164B49"/>
    <w:rsid w:val="00187C9C"/>
    <w:rsid w:val="001A25FC"/>
    <w:rsid w:val="001A557F"/>
    <w:rsid w:val="001B0529"/>
    <w:rsid w:val="001C102D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2C32"/>
    <w:rsid w:val="00253918"/>
    <w:rsid w:val="002567E4"/>
    <w:rsid w:val="00266E2F"/>
    <w:rsid w:val="0027745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06CB1"/>
    <w:rsid w:val="0033309F"/>
    <w:rsid w:val="00333AD7"/>
    <w:rsid w:val="00351F84"/>
    <w:rsid w:val="00356507"/>
    <w:rsid w:val="0035716C"/>
    <w:rsid w:val="00363BB6"/>
    <w:rsid w:val="003763E9"/>
    <w:rsid w:val="0037761E"/>
    <w:rsid w:val="003843D1"/>
    <w:rsid w:val="0039218B"/>
    <w:rsid w:val="003924B4"/>
    <w:rsid w:val="003A5955"/>
    <w:rsid w:val="003B4808"/>
    <w:rsid w:val="003B6B60"/>
    <w:rsid w:val="003C3E63"/>
    <w:rsid w:val="003D38B4"/>
    <w:rsid w:val="003D4433"/>
    <w:rsid w:val="003D595D"/>
    <w:rsid w:val="003D6754"/>
    <w:rsid w:val="003D6891"/>
    <w:rsid w:val="003E0D3B"/>
    <w:rsid w:val="003F5A29"/>
    <w:rsid w:val="004049DC"/>
    <w:rsid w:val="00417939"/>
    <w:rsid w:val="00423909"/>
    <w:rsid w:val="00431FCA"/>
    <w:rsid w:val="00443A42"/>
    <w:rsid w:val="004443C1"/>
    <w:rsid w:val="00453791"/>
    <w:rsid w:val="00475D7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73321"/>
    <w:rsid w:val="005A2075"/>
    <w:rsid w:val="005B2D86"/>
    <w:rsid w:val="005C160E"/>
    <w:rsid w:val="005E20C3"/>
    <w:rsid w:val="005E39A8"/>
    <w:rsid w:val="005E71A0"/>
    <w:rsid w:val="005E7E93"/>
    <w:rsid w:val="005F02EF"/>
    <w:rsid w:val="005F46F2"/>
    <w:rsid w:val="006262BB"/>
    <w:rsid w:val="006408DE"/>
    <w:rsid w:val="0068524B"/>
    <w:rsid w:val="006942DE"/>
    <w:rsid w:val="006A0152"/>
    <w:rsid w:val="006B2587"/>
    <w:rsid w:val="006B46D0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27F3"/>
    <w:rsid w:val="00836BF6"/>
    <w:rsid w:val="008377A2"/>
    <w:rsid w:val="00842260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2B97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94423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C73AA"/>
    <w:rsid w:val="00AD4D20"/>
    <w:rsid w:val="00AE01D4"/>
    <w:rsid w:val="00AE5784"/>
    <w:rsid w:val="00B02DBD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B3EC9"/>
    <w:rsid w:val="00BE5527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2E93"/>
    <w:rsid w:val="00C4476A"/>
    <w:rsid w:val="00C517A6"/>
    <w:rsid w:val="00C52E26"/>
    <w:rsid w:val="00C60A6E"/>
    <w:rsid w:val="00C71D4D"/>
    <w:rsid w:val="00C737D4"/>
    <w:rsid w:val="00C76C1A"/>
    <w:rsid w:val="00C84CF9"/>
    <w:rsid w:val="00CA18F4"/>
    <w:rsid w:val="00CB77F8"/>
    <w:rsid w:val="00CC623F"/>
    <w:rsid w:val="00CD7420"/>
    <w:rsid w:val="00CF1AE9"/>
    <w:rsid w:val="00CF1DF8"/>
    <w:rsid w:val="00CF6C95"/>
    <w:rsid w:val="00CF7DED"/>
    <w:rsid w:val="00D00CE4"/>
    <w:rsid w:val="00D0306C"/>
    <w:rsid w:val="00D2572D"/>
    <w:rsid w:val="00D76C27"/>
    <w:rsid w:val="00D76F13"/>
    <w:rsid w:val="00D821BE"/>
    <w:rsid w:val="00D86263"/>
    <w:rsid w:val="00D922E9"/>
    <w:rsid w:val="00D951E9"/>
    <w:rsid w:val="00DC5DC1"/>
    <w:rsid w:val="00DD1FFA"/>
    <w:rsid w:val="00DD680C"/>
    <w:rsid w:val="00DE44CB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13BB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2B05"/>
    <w:rsid w:val="00F037C6"/>
    <w:rsid w:val="00F05F3D"/>
    <w:rsid w:val="00F1653F"/>
    <w:rsid w:val="00F249B7"/>
    <w:rsid w:val="00F44F6A"/>
    <w:rsid w:val="00F56982"/>
    <w:rsid w:val="00F56C09"/>
    <w:rsid w:val="00F63A2B"/>
    <w:rsid w:val="00F75A83"/>
    <w:rsid w:val="00F84355"/>
    <w:rsid w:val="00F90122"/>
    <w:rsid w:val="00F97B83"/>
    <w:rsid w:val="00FA22F0"/>
    <w:rsid w:val="00FB0619"/>
    <w:rsid w:val="00FC231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3FDF6F6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9D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TableParagraph">
    <w:name w:val="Table Paragraph"/>
    <w:basedOn w:val="Normal"/>
    <w:uiPriority w:val="1"/>
    <w:qFormat/>
    <w:rsid w:val="00842260"/>
    <w:pPr>
      <w:widowControl w:val="0"/>
      <w:autoSpaceDE w:val="0"/>
      <w:autoSpaceDN w:val="0"/>
      <w:spacing w:before="65"/>
      <w:ind w:left="107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91589-BDFE-4045-AAD5-5D77A2E39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Elin Thompson</cp:lastModifiedBy>
  <cp:revision>2</cp:revision>
  <cp:lastPrinted>2011-09-16T06:11:00Z</cp:lastPrinted>
  <dcterms:created xsi:type="dcterms:W3CDTF">2023-03-15T01:31:00Z</dcterms:created>
  <dcterms:modified xsi:type="dcterms:W3CDTF">2023-03-15T01:31:00Z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2022-03-22T23:27:50Z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99073535-5935-4eb0-b659-e56d2fb631fc</vt:lpwstr>
  </property>
  <property fmtid="{D5CDD505-2E9C-101B-9397-08002B2CF9AE}" pid="13" name="MSIP_Label_4257e2ab-f512-40e2-9c9a-c64247360765_ContentBits">
    <vt:lpwstr>2</vt:lpwstr>
  </property>
</Properties>
</file>