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A6659" w14:textId="77777777" w:rsidR="00737A99" w:rsidRPr="005814F5" w:rsidRDefault="0091365A" w:rsidP="00020B35">
      <w:pPr>
        <w:spacing w:after="0"/>
        <w:jc w:val="right"/>
      </w:pPr>
      <w:bookmarkStart w:id="0" w:name="_GoBack"/>
      <w:bookmarkEnd w:id="0"/>
      <w:r>
        <w:rPr>
          <w:noProof/>
          <w:lang w:eastAsia="en-AU"/>
        </w:rPr>
        <w:drawing>
          <wp:inline distT="0" distB="0" distL="0" distR="0" wp14:anchorId="03E95BF2" wp14:editId="07777777">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6790" cy="958215"/>
                    </a:xfrm>
                    <a:prstGeom prst="rect">
                      <a:avLst/>
                    </a:prstGeom>
                    <a:noFill/>
                    <a:ln>
                      <a:noFill/>
                    </a:ln>
                  </pic:spPr>
                </pic:pic>
              </a:graphicData>
            </a:graphic>
          </wp:inline>
        </w:drawing>
      </w:r>
    </w:p>
    <w:p w14:paraId="50E1A529" w14:textId="31468225" w:rsidR="00E5089C" w:rsidRPr="001B51BF" w:rsidRDefault="008F22CA" w:rsidP="00C25860">
      <w:pPr>
        <w:pStyle w:val="DocumentTitle"/>
        <w:spacing w:before="2760"/>
      </w:pPr>
      <w:r>
        <w:t>University Square</w:t>
      </w:r>
    </w:p>
    <w:p w14:paraId="35E9F167" w14:textId="7561F7BB" w:rsidR="000F3535" w:rsidRDefault="008F22CA" w:rsidP="001B51BF">
      <w:pPr>
        <w:pStyle w:val="Subtitle"/>
      </w:pPr>
      <w:r>
        <w:t>Master Plan Refresh</w:t>
      </w:r>
    </w:p>
    <w:p w14:paraId="41BBFD88" w14:textId="3CA3BCFB" w:rsidR="000F3535" w:rsidRDefault="008F22CA" w:rsidP="001B51BF">
      <w:pPr>
        <w:pStyle w:val="Subtitle2"/>
      </w:pPr>
      <w:r>
        <w:t>October 2023</w:t>
      </w:r>
    </w:p>
    <w:p w14:paraId="7095CE42" w14:textId="00634951" w:rsidR="00C25860" w:rsidRPr="00C25860" w:rsidRDefault="00C25860" w:rsidP="00C25860">
      <w:pPr>
        <w:pStyle w:val="Normal-Bold"/>
      </w:pPr>
      <w:r>
        <w:t>Cover image: University Square Stage 1 – Photo by David Hannah</w:t>
      </w:r>
    </w:p>
    <w:p w14:paraId="7C9A1F27" w14:textId="3D2811C6" w:rsidR="005E7292" w:rsidRDefault="005E7292" w:rsidP="00020B35">
      <w:pPr>
        <w:pStyle w:val="TOCHeading"/>
        <w:rPr>
          <w:rFonts w:hint="eastAsia"/>
          <w:noProof/>
          <w:lang w:val="en-AU" w:eastAsia="en-AU"/>
        </w:rPr>
      </w:pPr>
      <w:r>
        <w:rPr>
          <w:rFonts w:hint="eastAsia"/>
          <w:noProof/>
          <w:lang w:val="en-AU" w:eastAsia="en-AU"/>
        </w:rPr>
        <w:drawing>
          <wp:inline distT="0" distB="0" distL="0" distR="0" wp14:anchorId="453EBF8B" wp14:editId="39A704F6">
            <wp:extent cx="2754746" cy="3881336"/>
            <wp:effectExtent l="0" t="0" r="7620" b="5080"/>
            <wp:docPr id="23" name="Picture 23" descr="The cover image is of the steps leading from Pelham Street parkfront up onto the green. A raised garden bed boarders the steps and is planted with textural Australian native plants. Leicester Street within a park can be seen in the background." title="Cover image: University Square St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c\groups\Archproj\903300 - City Design\903328 - Uni Square Landscape\01 - DD (Stage 1)\H - Photos\H.3 - Professional\20200709 - David Hannah\high_res\Uni Square_98A0707_D Hannah.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2915" t="-1" r="19909" b="1609"/>
                    <a:stretch/>
                  </pic:blipFill>
                  <pic:spPr bwMode="auto">
                    <a:xfrm>
                      <a:off x="0" y="0"/>
                      <a:ext cx="2756963" cy="3884460"/>
                    </a:xfrm>
                    <a:prstGeom prst="rect">
                      <a:avLst/>
                    </a:prstGeom>
                    <a:noFill/>
                    <a:ln>
                      <a:noFill/>
                    </a:ln>
                    <a:extLst>
                      <a:ext uri="{53640926-AAD7-44D8-BBD7-CCE9431645EC}">
                        <a14:shadowObscured xmlns:a14="http://schemas.microsoft.com/office/drawing/2010/main"/>
                      </a:ext>
                    </a:extLst>
                  </pic:spPr>
                </pic:pic>
              </a:graphicData>
            </a:graphic>
          </wp:inline>
        </w:drawing>
      </w:r>
    </w:p>
    <w:p w14:paraId="159068BD" w14:textId="2EC93C70" w:rsidR="008F22CA" w:rsidRPr="005E7292" w:rsidRDefault="008F22CA" w:rsidP="005E7292">
      <w:pPr>
        <w:pStyle w:val="Heading1"/>
        <w:rPr>
          <w:rFonts w:hint="eastAsia"/>
        </w:rPr>
      </w:pPr>
      <w:bookmarkStart w:id="1" w:name="_Toc145317708"/>
      <w:bookmarkStart w:id="2" w:name="_Toc145318305"/>
      <w:bookmarkStart w:id="3" w:name="_Toc145318352"/>
      <w:r>
        <w:lastRenderedPageBreak/>
        <w:t>Acknowledgment of Country</w:t>
      </w:r>
      <w:bookmarkEnd w:id="1"/>
      <w:bookmarkEnd w:id="2"/>
      <w:bookmarkEnd w:id="3"/>
    </w:p>
    <w:p w14:paraId="1CAC91E1" w14:textId="32E467FC" w:rsidR="008F22CA" w:rsidRDefault="008F22CA" w:rsidP="008F22CA">
      <w:r>
        <w:t>University Square is located on Wurundjeri Woi-wurrung Country.</w:t>
      </w:r>
    </w:p>
    <w:p w14:paraId="7EE00576" w14:textId="77777777" w:rsidR="008F22CA" w:rsidRDefault="008F22CA" w:rsidP="008F22CA">
      <w:pPr>
        <w:rPr>
          <w:lang w:val="en-US"/>
        </w:rPr>
      </w:pPr>
      <w:r>
        <w:t>The City of Melbourne respectfully acknowledges the Traditional Owners of the land we govern, the Wurundjeri Woi-wurrung and Bunurong Boon Wurrung peoples of the Eastern Kulin and pays respect to their Elders past, present and emerging. We acknowledge and honour the unbroken spiritual, cultural and political connection the Wurundjeri, Bunurong, Dja Dja Wurrung, Taungurung and Wadawurrung peoples of the Eastern Kulin have to this unique place for more than 2000 generations. We are committed to our reconciliation journey, because at its heart, reconciliation is about strengthening relationships between Aboriginal and non-Aboriginal peoples, for the benefit of all Victorians.</w:t>
      </w:r>
      <w:bookmarkStart w:id="4" w:name="_Toc127535763"/>
      <w:bookmarkStart w:id="5" w:name="_Toc135062427"/>
    </w:p>
    <w:p w14:paraId="401D205A" w14:textId="77777777" w:rsidR="008F22CA" w:rsidRDefault="008F22CA">
      <w:pPr>
        <w:spacing w:after="0" w:line="240" w:lineRule="auto"/>
        <w:rPr>
          <w:lang w:val="en-US"/>
        </w:rPr>
      </w:pPr>
      <w:r>
        <w:rPr>
          <w:lang w:val="en-US"/>
        </w:rPr>
        <w:br w:type="page"/>
      </w:r>
    </w:p>
    <w:p w14:paraId="753C2457" w14:textId="1C7DE965" w:rsidR="008F22CA" w:rsidRPr="008F22CA" w:rsidRDefault="00C7748E" w:rsidP="008F22CA">
      <w:pPr>
        <w:pStyle w:val="Heading1"/>
        <w:rPr>
          <w:rFonts w:hint="eastAsia"/>
        </w:rPr>
      </w:pPr>
      <w:bookmarkStart w:id="6" w:name="_Toc145317709"/>
      <w:bookmarkStart w:id="7" w:name="_Toc145318306"/>
      <w:bookmarkStart w:id="8" w:name="_Toc145318353"/>
      <w:r>
        <w:lastRenderedPageBreak/>
        <w:t>Council Plan 2021 to 20</w:t>
      </w:r>
      <w:r w:rsidR="008F22CA">
        <w:t>25</w:t>
      </w:r>
      <w:bookmarkEnd w:id="4"/>
      <w:bookmarkEnd w:id="5"/>
      <w:bookmarkEnd w:id="6"/>
      <w:bookmarkEnd w:id="7"/>
      <w:bookmarkEnd w:id="8"/>
    </w:p>
    <w:p w14:paraId="1FD77F1E" w14:textId="0A1D78D5" w:rsidR="008F22CA" w:rsidRPr="006269AF" w:rsidRDefault="00C7748E" w:rsidP="008F22CA">
      <w:pPr>
        <w:rPr>
          <w:rStyle w:val="BoldChar"/>
          <w:b w:val="0"/>
        </w:rPr>
      </w:pPr>
      <w:r>
        <w:rPr>
          <w:rStyle w:val="BoldChar"/>
          <w:b w:val="0"/>
        </w:rPr>
        <w:t>The Council Plan 2021 to 20</w:t>
      </w:r>
      <w:r w:rsidR="008F22CA" w:rsidRPr="00CD6629">
        <w:rPr>
          <w:rStyle w:val="BoldChar"/>
          <w:b w:val="0"/>
        </w:rPr>
        <w:t>25 sets out our strategic direction</w:t>
      </w:r>
      <w:r w:rsidR="008F22CA">
        <w:rPr>
          <w:rStyle w:val="BoldChar"/>
          <w:b w:val="0"/>
        </w:rPr>
        <w:t xml:space="preserve"> </w:t>
      </w:r>
      <w:r w:rsidR="008F22CA" w:rsidRPr="00CD6629">
        <w:rPr>
          <w:rStyle w:val="BoldChar"/>
          <w:b w:val="0"/>
        </w:rPr>
        <w:t>and commitment to the com</w:t>
      </w:r>
      <w:r w:rsidR="008F22CA">
        <w:rPr>
          <w:rStyle w:val="BoldChar"/>
          <w:b w:val="0"/>
        </w:rPr>
        <w:t xml:space="preserve">munity for the next four years. </w:t>
      </w:r>
      <w:r w:rsidR="008F22CA" w:rsidRPr="00CD6629">
        <w:rPr>
          <w:rStyle w:val="BoldChar"/>
          <w:b w:val="0"/>
        </w:rPr>
        <w:t>Based on six strategic objec</w:t>
      </w:r>
      <w:r w:rsidR="008F22CA">
        <w:rPr>
          <w:rStyle w:val="BoldChar"/>
          <w:b w:val="0"/>
        </w:rPr>
        <w:t xml:space="preserve">tives for our city, this is our </w:t>
      </w:r>
      <w:r w:rsidR="008F22CA" w:rsidRPr="00CD6629">
        <w:rPr>
          <w:rStyle w:val="BoldChar"/>
          <w:b w:val="0"/>
        </w:rPr>
        <w:t>detailed plan for our city</w:t>
      </w:r>
      <w:r w:rsidR="008F22CA">
        <w:rPr>
          <w:rStyle w:val="BoldChar"/>
          <w:b w:val="0"/>
        </w:rPr>
        <w:t xml:space="preserve">’s revitalisation and considers </w:t>
      </w:r>
      <w:r w:rsidR="008F22CA" w:rsidRPr="00CD6629">
        <w:rPr>
          <w:rStyle w:val="BoldChar"/>
          <w:b w:val="0"/>
        </w:rPr>
        <w:t>the needs of all people who access and experience the</w:t>
      </w:r>
      <w:r w:rsidR="008F22CA">
        <w:rPr>
          <w:rStyle w:val="BoldChar"/>
          <w:b w:val="0"/>
        </w:rPr>
        <w:t xml:space="preserve"> </w:t>
      </w:r>
      <w:r w:rsidR="008F22CA" w:rsidRPr="00CD6629">
        <w:rPr>
          <w:rStyle w:val="BoldChar"/>
          <w:b w:val="0"/>
        </w:rPr>
        <w:t>City of Melbourne municipal</w:t>
      </w:r>
      <w:r w:rsidR="008F22CA">
        <w:rPr>
          <w:rStyle w:val="BoldChar"/>
          <w:b w:val="0"/>
        </w:rPr>
        <w:t xml:space="preserve">ity. For more information visit </w:t>
      </w:r>
      <w:r w:rsidR="008F22CA" w:rsidRPr="00CD6629">
        <w:rPr>
          <w:rStyle w:val="BoldChar"/>
          <w:b w:val="0"/>
        </w:rPr>
        <w:t>melbourne.vic.gov.au/council-plan</w:t>
      </w:r>
      <w:r w:rsidR="008F22CA">
        <w:rPr>
          <w:rStyle w:val="BoldChar"/>
          <w:b w:val="0"/>
        </w:rPr>
        <w:t>.</w:t>
      </w:r>
    </w:p>
    <w:p w14:paraId="29346C61" w14:textId="1F4A3251" w:rsidR="008F22CA" w:rsidRDefault="009C3917" w:rsidP="008F22CA">
      <w:pPr>
        <w:rPr>
          <w:rStyle w:val="BoldChar"/>
          <w:b w:val="0"/>
        </w:rPr>
      </w:pPr>
      <w:r>
        <w:rPr>
          <w:rStyle w:val="BoldChar"/>
          <w:b w:val="0"/>
          <w:noProof/>
          <w:lang w:eastAsia="en-AU"/>
        </w:rPr>
        <w:drawing>
          <wp:inline distT="0" distB="0" distL="0" distR="0" wp14:anchorId="09A73ED9" wp14:editId="66613F23">
            <wp:extent cx="2660756" cy="2830749"/>
            <wp:effectExtent l="0" t="0" r="6350" b="8255"/>
            <wp:docPr id="12" name="Picture 12" descr="Council has developed six strategic objectives for the council plan. The vision for Melbourne is 'Melbourne's unique identity and place' which anchors and connects the objectives. The objectives are safety and wellbeing, economy of the future, Melbourne's unique identity and place, aboriginal Melbourne, climate and biodiversity emergency, and access and affordability. The University Square Master Plan Refresh falls under the safety and wellbeing objective." title="City of Melbourne council's strategic objec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c\groups\Archproj\903300 - City Design\903328 - Uni Square Landscape\02 - DD (Stage 2)\D - Working Design\D.3 - Graphics &amp; Text\D.3.3 Illustrator\Links\objectives_x6_unique_V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1990" cy="2842700"/>
                    </a:xfrm>
                    <a:prstGeom prst="rect">
                      <a:avLst/>
                    </a:prstGeom>
                    <a:noFill/>
                    <a:ln>
                      <a:noFill/>
                    </a:ln>
                  </pic:spPr>
                </pic:pic>
              </a:graphicData>
            </a:graphic>
          </wp:inline>
        </w:drawing>
      </w:r>
    </w:p>
    <w:p w14:paraId="70952A40" w14:textId="77777777" w:rsidR="009C3917" w:rsidRDefault="009C3917" w:rsidP="009C3917">
      <w:pPr>
        <w:pStyle w:val="Heading1"/>
        <w:rPr>
          <w:rStyle w:val="BoldChar"/>
          <w:rFonts w:ascii="Arial Bold" w:hAnsi="Arial Bold" w:hint="eastAsia"/>
          <w:b w:val="0"/>
          <w:bCs w:val="0"/>
          <w:sz w:val="24"/>
          <w:szCs w:val="26"/>
        </w:rPr>
      </w:pPr>
      <w:bookmarkStart w:id="9" w:name="_Toc145318307"/>
      <w:bookmarkStart w:id="10" w:name="_Toc145318354"/>
      <w:bookmarkStart w:id="11" w:name="_Toc403992345"/>
      <w:bookmarkStart w:id="12" w:name="_Toc403992580"/>
      <w:bookmarkStart w:id="13" w:name="_Toc403992663"/>
      <w:r w:rsidRPr="009C3917">
        <w:rPr>
          <w:rStyle w:val="BoldChar"/>
          <w:rFonts w:ascii="Arial Bold" w:hAnsi="Arial Bold"/>
          <w:b w:val="0"/>
          <w:sz w:val="24"/>
          <w:szCs w:val="26"/>
        </w:rPr>
        <w:t>Melbourne’s unique identity and place</w:t>
      </w:r>
      <w:bookmarkEnd w:id="9"/>
      <w:bookmarkEnd w:id="10"/>
    </w:p>
    <w:p w14:paraId="30629985" w14:textId="77D63AA8" w:rsidR="008F22CA" w:rsidRDefault="009C3917" w:rsidP="009C3917">
      <w:pPr>
        <w:spacing w:after="0" w:line="240" w:lineRule="auto"/>
      </w:pPr>
      <w:r w:rsidRPr="009C3917">
        <w:rPr>
          <w:rStyle w:val="BoldChar"/>
          <w:b w:val="0"/>
        </w:rPr>
        <w:t>Melbourne is a city defined by its place</w:t>
      </w:r>
      <w:r>
        <w:rPr>
          <w:rStyle w:val="BoldChar"/>
          <w:b w:val="0"/>
        </w:rPr>
        <w:t xml:space="preserve">s, people and cultures, assets </w:t>
      </w:r>
      <w:r w:rsidRPr="009C3917">
        <w:rPr>
          <w:rStyle w:val="BoldChar"/>
          <w:b w:val="0"/>
        </w:rPr>
        <w:t>we want to celebrate and protect. Driven by our creative, entertainment and education sectors we will ensu</w:t>
      </w:r>
      <w:r>
        <w:rPr>
          <w:rStyle w:val="BoldChar"/>
          <w:b w:val="0"/>
        </w:rPr>
        <w:t xml:space="preserve">re Melbourne remains a unique, </w:t>
      </w:r>
      <w:r w:rsidRPr="009C3917">
        <w:rPr>
          <w:rStyle w:val="BoldChar"/>
          <w:b w:val="0"/>
        </w:rPr>
        <w:t>vibrant and creative city with world-leading liveability.</w:t>
      </w:r>
      <w:r w:rsidR="008F22CA">
        <w:br w:type="page"/>
      </w:r>
    </w:p>
    <w:bookmarkEnd w:id="13" w:displacedByCustomXml="next"/>
    <w:bookmarkStart w:id="14" w:name="_Toc419982219" w:displacedByCustomXml="next"/>
    <w:bookmarkStart w:id="15" w:name="_Toc419982304" w:displacedByCustomXml="next"/>
    <w:bookmarkStart w:id="16" w:name="_Toc419982305" w:displacedByCustomXml="next"/>
    <w:sdt>
      <w:sdtPr>
        <w:rPr>
          <w:rFonts w:ascii="Arial" w:eastAsia="MS Mincho" w:hAnsi="Arial"/>
          <w:sz w:val="20"/>
          <w:szCs w:val="24"/>
          <w:lang w:val="en-AU"/>
        </w:rPr>
        <w:id w:val="675384432"/>
        <w:docPartObj>
          <w:docPartGallery w:val="Table of Contents"/>
          <w:docPartUnique/>
        </w:docPartObj>
      </w:sdtPr>
      <w:sdtEndPr>
        <w:rPr>
          <w:b/>
          <w:bCs/>
          <w:noProof/>
        </w:rPr>
      </w:sdtEndPr>
      <w:sdtContent>
        <w:p w14:paraId="2D0F64A8" w14:textId="41D06350" w:rsidR="00F278CA" w:rsidRDefault="00F278CA">
          <w:pPr>
            <w:pStyle w:val="TOCHeading"/>
            <w:rPr>
              <w:rFonts w:hint="eastAsia"/>
            </w:rPr>
          </w:pPr>
          <w:r>
            <w:t>Contents</w:t>
          </w:r>
        </w:p>
        <w:p w14:paraId="7B37683C" w14:textId="4B641FB7" w:rsidR="005E7292" w:rsidRPr="005E7292" w:rsidRDefault="00F278CA">
          <w:pPr>
            <w:pStyle w:val="TOC1"/>
            <w:tabs>
              <w:tab w:val="right" w:leader="dot" w:pos="9769"/>
            </w:tabs>
            <w:rPr>
              <w:rFonts w:asciiTheme="minorHAnsi" w:eastAsiaTheme="minorEastAsia" w:hAnsiTheme="minorHAnsi" w:cstheme="minorBidi"/>
              <w:strike/>
              <w:noProof/>
              <w:sz w:val="22"/>
              <w:szCs w:val="22"/>
              <w:lang w:eastAsia="en-AU"/>
            </w:rPr>
          </w:pPr>
          <w:r>
            <w:fldChar w:fldCharType="begin"/>
          </w:r>
          <w:r>
            <w:instrText xml:space="preserve"> TOC \o "1-3" \h \z \u </w:instrText>
          </w:r>
          <w:r>
            <w:fldChar w:fldCharType="separate"/>
          </w:r>
          <w:hyperlink w:anchor="_Toc145318355" w:history="1">
            <w:r w:rsidR="005E7292" w:rsidRPr="000E60C4">
              <w:rPr>
                <w:rStyle w:val="Hyperlink"/>
                <w:noProof/>
              </w:rPr>
              <w:t>Foreword from the Lord Mayor of Melbourne</w:t>
            </w:r>
            <w:r w:rsidR="005E7292">
              <w:rPr>
                <w:noProof/>
                <w:webHidden/>
              </w:rPr>
              <w:tab/>
            </w:r>
            <w:r w:rsidR="005E7292">
              <w:rPr>
                <w:noProof/>
                <w:webHidden/>
              </w:rPr>
              <w:fldChar w:fldCharType="begin"/>
            </w:r>
            <w:r w:rsidR="005E7292">
              <w:rPr>
                <w:noProof/>
                <w:webHidden/>
              </w:rPr>
              <w:instrText xml:space="preserve"> PAGEREF _Toc145318355 \h </w:instrText>
            </w:r>
            <w:r w:rsidR="005E7292">
              <w:rPr>
                <w:noProof/>
                <w:webHidden/>
              </w:rPr>
            </w:r>
            <w:r w:rsidR="005E7292">
              <w:rPr>
                <w:noProof/>
                <w:webHidden/>
              </w:rPr>
              <w:fldChar w:fldCharType="separate"/>
            </w:r>
            <w:r w:rsidR="005E7292">
              <w:rPr>
                <w:noProof/>
                <w:webHidden/>
              </w:rPr>
              <w:t>7</w:t>
            </w:r>
            <w:r w:rsidR="005E7292">
              <w:rPr>
                <w:noProof/>
                <w:webHidden/>
              </w:rPr>
              <w:fldChar w:fldCharType="end"/>
            </w:r>
          </w:hyperlink>
        </w:p>
        <w:p w14:paraId="17A6B9F0" w14:textId="47D9528A" w:rsidR="005E7292" w:rsidRDefault="00FE30C2">
          <w:pPr>
            <w:pStyle w:val="TOC1"/>
            <w:tabs>
              <w:tab w:val="right" w:leader="dot" w:pos="9769"/>
            </w:tabs>
            <w:rPr>
              <w:rFonts w:asciiTheme="minorHAnsi" w:eastAsiaTheme="minorEastAsia" w:hAnsiTheme="minorHAnsi" w:cstheme="minorBidi"/>
              <w:noProof/>
              <w:sz w:val="22"/>
              <w:szCs w:val="22"/>
              <w:lang w:eastAsia="en-AU"/>
            </w:rPr>
          </w:pPr>
          <w:hyperlink w:anchor="_Toc145318356" w:history="1">
            <w:r w:rsidR="005E7292" w:rsidRPr="000E60C4">
              <w:rPr>
                <w:rStyle w:val="Hyperlink"/>
                <w:noProof/>
              </w:rPr>
              <w:t>Introduction</w:t>
            </w:r>
            <w:r w:rsidR="005E7292">
              <w:rPr>
                <w:noProof/>
                <w:webHidden/>
              </w:rPr>
              <w:tab/>
            </w:r>
            <w:r w:rsidR="005E7292">
              <w:rPr>
                <w:noProof/>
                <w:webHidden/>
              </w:rPr>
              <w:fldChar w:fldCharType="begin"/>
            </w:r>
            <w:r w:rsidR="005E7292">
              <w:rPr>
                <w:noProof/>
                <w:webHidden/>
              </w:rPr>
              <w:instrText xml:space="preserve"> PAGEREF _Toc145318356 \h </w:instrText>
            </w:r>
            <w:r w:rsidR="005E7292">
              <w:rPr>
                <w:noProof/>
                <w:webHidden/>
              </w:rPr>
            </w:r>
            <w:r w:rsidR="005E7292">
              <w:rPr>
                <w:noProof/>
                <w:webHidden/>
              </w:rPr>
              <w:fldChar w:fldCharType="separate"/>
            </w:r>
            <w:r w:rsidR="005E7292">
              <w:rPr>
                <w:noProof/>
                <w:webHidden/>
              </w:rPr>
              <w:t>8</w:t>
            </w:r>
            <w:r w:rsidR="005E7292">
              <w:rPr>
                <w:noProof/>
                <w:webHidden/>
              </w:rPr>
              <w:fldChar w:fldCharType="end"/>
            </w:r>
          </w:hyperlink>
        </w:p>
        <w:p w14:paraId="7237F4A4" w14:textId="1BE992A6" w:rsidR="005E7292" w:rsidRDefault="00FE30C2">
          <w:pPr>
            <w:pStyle w:val="TOC2"/>
            <w:rPr>
              <w:rFonts w:asciiTheme="minorHAnsi" w:eastAsiaTheme="minorEastAsia" w:hAnsiTheme="minorHAnsi" w:cstheme="minorBidi"/>
              <w:noProof/>
              <w:sz w:val="22"/>
              <w:szCs w:val="22"/>
              <w:lang w:eastAsia="en-AU"/>
            </w:rPr>
          </w:pPr>
          <w:hyperlink w:anchor="_Toc145318357" w:history="1">
            <w:r w:rsidR="005E7292" w:rsidRPr="000E60C4">
              <w:rPr>
                <w:rStyle w:val="Hyperlink"/>
                <w:noProof/>
              </w:rPr>
              <w:t>Context</w:t>
            </w:r>
            <w:r w:rsidR="005E7292">
              <w:rPr>
                <w:noProof/>
                <w:webHidden/>
              </w:rPr>
              <w:tab/>
            </w:r>
            <w:r w:rsidR="005E7292">
              <w:rPr>
                <w:noProof/>
                <w:webHidden/>
              </w:rPr>
              <w:fldChar w:fldCharType="begin"/>
            </w:r>
            <w:r w:rsidR="005E7292">
              <w:rPr>
                <w:noProof/>
                <w:webHidden/>
              </w:rPr>
              <w:instrText xml:space="preserve"> PAGEREF _Toc145318357 \h </w:instrText>
            </w:r>
            <w:r w:rsidR="005E7292">
              <w:rPr>
                <w:noProof/>
                <w:webHidden/>
              </w:rPr>
            </w:r>
            <w:r w:rsidR="005E7292">
              <w:rPr>
                <w:noProof/>
                <w:webHidden/>
              </w:rPr>
              <w:fldChar w:fldCharType="separate"/>
            </w:r>
            <w:r w:rsidR="005E7292">
              <w:rPr>
                <w:noProof/>
                <w:webHidden/>
              </w:rPr>
              <w:t>8</w:t>
            </w:r>
            <w:r w:rsidR="005E7292">
              <w:rPr>
                <w:noProof/>
                <w:webHidden/>
              </w:rPr>
              <w:fldChar w:fldCharType="end"/>
            </w:r>
          </w:hyperlink>
        </w:p>
        <w:p w14:paraId="67B12A37" w14:textId="77B5BF5C" w:rsidR="005E7292" w:rsidRDefault="00FE30C2">
          <w:pPr>
            <w:pStyle w:val="TOC2"/>
            <w:rPr>
              <w:rFonts w:asciiTheme="minorHAnsi" w:eastAsiaTheme="minorEastAsia" w:hAnsiTheme="minorHAnsi" w:cstheme="minorBidi"/>
              <w:noProof/>
              <w:sz w:val="22"/>
              <w:szCs w:val="22"/>
              <w:lang w:eastAsia="en-AU"/>
            </w:rPr>
          </w:pPr>
          <w:hyperlink w:anchor="_Toc145318358" w:history="1">
            <w:r w:rsidR="005E7292" w:rsidRPr="000E60C4">
              <w:rPr>
                <w:rStyle w:val="Hyperlink"/>
                <w:noProof/>
              </w:rPr>
              <w:t>Purpose of this Master Plan Refresh</w:t>
            </w:r>
            <w:r w:rsidR="005E7292">
              <w:rPr>
                <w:noProof/>
                <w:webHidden/>
              </w:rPr>
              <w:tab/>
            </w:r>
            <w:r w:rsidR="005E7292">
              <w:rPr>
                <w:noProof/>
                <w:webHidden/>
              </w:rPr>
              <w:fldChar w:fldCharType="begin"/>
            </w:r>
            <w:r w:rsidR="005E7292">
              <w:rPr>
                <w:noProof/>
                <w:webHidden/>
              </w:rPr>
              <w:instrText xml:space="preserve"> PAGEREF _Toc145318358 \h </w:instrText>
            </w:r>
            <w:r w:rsidR="005E7292">
              <w:rPr>
                <w:noProof/>
                <w:webHidden/>
              </w:rPr>
            </w:r>
            <w:r w:rsidR="005E7292">
              <w:rPr>
                <w:noProof/>
                <w:webHidden/>
              </w:rPr>
              <w:fldChar w:fldCharType="separate"/>
            </w:r>
            <w:r w:rsidR="005E7292">
              <w:rPr>
                <w:noProof/>
                <w:webHidden/>
              </w:rPr>
              <w:t>8</w:t>
            </w:r>
            <w:r w:rsidR="005E7292">
              <w:rPr>
                <w:noProof/>
                <w:webHidden/>
              </w:rPr>
              <w:fldChar w:fldCharType="end"/>
            </w:r>
          </w:hyperlink>
        </w:p>
        <w:p w14:paraId="12AD7CE4" w14:textId="5ED6A14F" w:rsidR="005E7292" w:rsidRDefault="00FE30C2">
          <w:pPr>
            <w:pStyle w:val="TOC2"/>
            <w:rPr>
              <w:rFonts w:asciiTheme="minorHAnsi" w:eastAsiaTheme="minorEastAsia" w:hAnsiTheme="minorHAnsi" w:cstheme="minorBidi"/>
              <w:noProof/>
              <w:sz w:val="22"/>
              <w:szCs w:val="22"/>
              <w:lang w:eastAsia="en-AU"/>
            </w:rPr>
          </w:pPr>
          <w:hyperlink w:anchor="_Toc145318359" w:history="1">
            <w:r w:rsidR="005E7292" w:rsidRPr="000E60C4">
              <w:rPr>
                <w:rStyle w:val="Hyperlink"/>
                <w:noProof/>
              </w:rPr>
              <w:t>Community snapshot</w:t>
            </w:r>
            <w:r w:rsidR="005E7292">
              <w:rPr>
                <w:noProof/>
                <w:webHidden/>
              </w:rPr>
              <w:tab/>
            </w:r>
            <w:r w:rsidR="005E7292">
              <w:rPr>
                <w:noProof/>
                <w:webHidden/>
              </w:rPr>
              <w:fldChar w:fldCharType="begin"/>
            </w:r>
            <w:r w:rsidR="005E7292">
              <w:rPr>
                <w:noProof/>
                <w:webHidden/>
              </w:rPr>
              <w:instrText xml:space="preserve"> PAGEREF _Toc145318359 \h </w:instrText>
            </w:r>
            <w:r w:rsidR="005E7292">
              <w:rPr>
                <w:noProof/>
                <w:webHidden/>
              </w:rPr>
            </w:r>
            <w:r w:rsidR="005E7292">
              <w:rPr>
                <w:noProof/>
                <w:webHidden/>
              </w:rPr>
              <w:fldChar w:fldCharType="separate"/>
            </w:r>
            <w:r w:rsidR="005E7292">
              <w:rPr>
                <w:noProof/>
                <w:webHidden/>
              </w:rPr>
              <w:t>8</w:t>
            </w:r>
            <w:r w:rsidR="005E7292">
              <w:rPr>
                <w:noProof/>
                <w:webHidden/>
              </w:rPr>
              <w:fldChar w:fldCharType="end"/>
            </w:r>
          </w:hyperlink>
        </w:p>
        <w:p w14:paraId="249CE270" w14:textId="61EB5581" w:rsidR="005E7292" w:rsidRDefault="00FE30C2">
          <w:pPr>
            <w:pStyle w:val="TOC2"/>
            <w:rPr>
              <w:rFonts w:asciiTheme="minorHAnsi" w:eastAsiaTheme="minorEastAsia" w:hAnsiTheme="minorHAnsi" w:cstheme="minorBidi"/>
              <w:noProof/>
              <w:sz w:val="22"/>
              <w:szCs w:val="22"/>
              <w:lang w:eastAsia="en-AU"/>
            </w:rPr>
          </w:pPr>
          <w:hyperlink w:anchor="_Toc145318360" w:history="1">
            <w:r w:rsidR="005E7292" w:rsidRPr="000E60C4">
              <w:rPr>
                <w:rStyle w:val="Hyperlink"/>
                <w:noProof/>
              </w:rPr>
              <w:t>What is driving the Master Plan Refresh?</w:t>
            </w:r>
            <w:r w:rsidR="005E7292">
              <w:rPr>
                <w:noProof/>
                <w:webHidden/>
              </w:rPr>
              <w:tab/>
            </w:r>
            <w:r w:rsidR="005E7292">
              <w:rPr>
                <w:noProof/>
                <w:webHidden/>
              </w:rPr>
              <w:fldChar w:fldCharType="begin"/>
            </w:r>
            <w:r w:rsidR="005E7292">
              <w:rPr>
                <w:noProof/>
                <w:webHidden/>
              </w:rPr>
              <w:instrText xml:space="preserve"> PAGEREF _Toc145318360 \h </w:instrText>
            </w:r>
            <w:r w:rsidR="005E7292">
              <w:rPr>
                <w:noProof/>
                <w:webHidden/>
              </w:rPr>
            </w:r>
            <w:r w:rsidR="005E7292">
              <w:rPr>
                <w:noProof/>
                <w:webHidden/>
              </w:rPr>
              <w:fldChar w:fldCharType="separate"/>
            </w:r>
            <w:r w:rsidR="005E7292">
              <w:rPr>
                <w:noProof/>
                <w:webHidden/>
              </w:rPr>
              <w:t>9</w:t>
            </w:r>
            <w:r w:rsidR="005E7292">
              <w:rPr>
                <w:noProof/>
                <w:webHidden/>
              </w:rPr>
              <w:fldChar w:fldCharType="end"/>
            </w:r>
          </w:hyperlink>
        </w:p>
        <w:p w14:paraId="31A7B197" w14:textId="760F3426" w:rsidR="005E7292" w:rsidRDefault="00FE30C2">
          <w:pPr>
            <w:pStyle w:val="TOC2"/>
            <w:rPr>
              <w:rFonts w:asciiTheme="minorHAnsi" w:eastAsiaTheme="minorEastAsia" w:hAnsiTheme="minorHAnsi" w:cstheme="minorBidi"/>
              <w:noProof/>
              <w:sz w:val="22"/>
              <w:szCs w:val="22"/>
              <w:lang w:eastAsia="en-AU"/>
            </w:rPr>
          </w:pPr>
          <w:hyperlink w:anchor="_Toc145318361" w:history="1">
            <w:r w:rsidR="005E7292" w:rsidRPr="000E60C4">
              <w:rPr>
                <w:rStyle w:val="Hyperlink"/>
                <w:noProof/>
              </w:rPr>
              <w:t>The 2016 Master Plan</w:t>
            </w:r>
            <w:r w:rsidR="005E7292">
              <w:rPr>
                <w:noProof/>
                <w:webHidden/>
              </w:rPr>
              <w:tab/>
            </w:r>
            <w:r w:rsidR="005E7292">
              <w:rPr>
                <w:noProof/>
                <w:webHidden/>
              </w:rPr>
              <w:fldChar w:fldCharType="begin"/>
            </w:r>
            <w:r w:rsidR="005E7292">
              <w:rPr>
                <w:noProof/>
                <w:webHidden/>
              </w:rPr>
              <w:instrText xml:space="preserve"> PAGEREF _Toc145318361 \h </w:instrText>
            </w:r>
            <w:r w:rsidR="005E7292">
              <w:rPr>
                <w:noProof/>
                <w:webHidden/>
              </w:rPr>
            </w:r>
            <w:r w:rsidR="005E7292">
              <w:rPr>
                <w:noProof/>
                <w:webHidden/>
              </w:rPr>
              <w:fldChar w:fldCharType="separate"/>
            </w:r>
            <w:r w:rsidR="005E7292">
              <w:rPr>
                <w:noProof/>
                <w:webHidden/>
              </w:rPr>
              <w:t>10</w:t>
            </w:r>
            <w:r w:rsidR="005E7292">
              <w:rPr>
                <w:noProof/>
                <w:webHidden/>
              </w:rPr>
              <w:fldChar w:fldCharType="end"/>
            </w:r>
          </w:hyperlink>
        </w:p>
        <w:p w14:paraId="1047D9D6" w14:textId="1CAA3249" w:rsidR="005E7292" w:rsidRDefault="00FE30C2">
          <w:pPr>
            <w:pStyle w:val="TOC2"/>
            <w:rPr>
              <w:rFonts w:asciiTheme="minorHAnsi" w:eastAsiaTheme="minorEastAsia" w:hAnsiTheme="minorHAnsi" w:cstheme="minorBidi"/>
              <w:noProof/>
              <w:sz w:val="22"/>
              <w:szCs w:val="22"/>
              <w:lang w:eastAsia="en-AU"/>
            </w:rPr>
          </w:pPr>
          <w:hyperlink w:anchor="_Toc145318363" w:history="1">
            <w:r w:rsidR="005E7292" w:rsidRPr="000E60C4">
              <w:rPr>
                <w:rStyle w:val="Hyperlink"/>
                <w:noProof/>
              </w:rPr>
              <w:t>What has been implemented at University Square since the Master Plan was endorsed in 2016?</w:t>
            </w:r>
            <w:r w:rsidR="005E7292">
              <w:rPr>
                <w:noProof/>
                <w:webHidden/>
              </w:rPr>
              <w:tab/>
            </w:r>
            <w:r w:rsidR="005E7292">
              <w:rPr>
                <w:noProof/>
                <w:webHidden/>
              </w:rPr>
              <w:fldChar w:fldCharType="begin"/>
            </w:r>
            <w:r w:rsidR="005E7292">
              <w:rPr>
                <w:noProof/>
                <w:webHidden/>
              </w:rPr>
              <w:instrText xml:space="preserve"> PAGEREF _Toc145318363 \h </w:instrText>
            </w:r>
            <w:r w:rsidR="005E7292">
              <w:rPr>
                <w:noProof/>
                <w:webHidden/>
              </w:rPr>
            </w:r>
            <w:r w:rsidR="005E7292">
              <w:rPr>
                <w:noProof/>
                <w:webHidden/>
              </w:rPr>
              <w:fldChar w:fldCharType="separate"/>
            </w:r>
            <w:r w:rsidR="005E7292">
              <w:rPr>
                <w:noProof/>
                <w:webHidden/>
              </w:rPr>
              <w:t>11</w:t>
            </w:r>
            <w:r w:rsidR="005E7292">
              <w:rPr>
                <w:noProof/>
                <w:webHidden/>
              </w:rPr>
              <w:fldChar w:fldCharType="end"/>
            </w:r>
          </w:hyperlink>
        </w:p>
        <w:p w14:paraId="2F7CA4A2" w14:textId="10EB6C2B" w:rsidR="005E7292" w:rsidRDefault="00FE30C2">
          <w:pPr>
            <w:pStyle w:val="TOC1"/>
            <w:tabs>
              <w:tab w:val="right" w:leader="dot" w:pos="9769"/>
            </w:tabs>
            <w:rPr>
              <w:rFonts w:asciiTheme="minorHAnsi" w:eastAsiaTheme="minorEastAsia" w:hAnsiTheme="minorHAnsi" w:cstheme="minorBidi"/>
              <w:noProof/>
              <w:sz w:val="22"/>
              <w:szCs w:val="22"/>
              <w:lang w:eastAsia="en-AU"/>
            </w:rPr>
          </w:pPr>
          <w:hyperlink w:anchor="_Toc145318364" w:history="1">
            <w:r w:rsidR="005E7292" w:rsidRPr="000E60C4">
              <w:rPr>
                <w:rStyle w:val="Hyperlink"/>
                <w:noProof/>
              </w:rPr>
              <w:t>The Master Plan Refresh</w:t>
            </w:r>
            <w:r w:rsidR="005E7292">
              <w:rPr>
                <w:noProof/>
                <w:webHidden/>
              </w:rPr>
              <w:tab/>
            </w:r>
            <w:r w:rsidR="005E7292">
              <w:rPr>
                <w:noProof/>
                <w:webHidden/>
              </w:rPr>
              <w:fldChar w:fldCharType="begin"/>
            </w:r>
            <w:r w:rsidR="005E7292">
              <w:rPr>
                <w:noProof/>
                <w:webHidden/>
              </w:rPr>
              <w:instrText xml:space="preserve"> PAGEREF _Toc145318364 \h </w:instrText>
            </w:r>
            <w:r w:rsidR="005E7292">
              <w:rPr>
                <w:noProof/>
                <w:webHidden/>
              </w:rPr>
            </w:r>
            <w:r w:rsidR="005E7292">
              <w:rPr>
                <w:noProof/>
                <w:webHidden/>
              </w:rPr>
              <w:fldChar w:fldCharType="separate"/>
            </w:r>
            <w:r w:rsidR="005E7292">
              <w:rPr>
                <w:noProof/>
                <w:webHidden/>
              </w:rPr>
              <w:t>13</w:t>
            </w:r>
            <w:r w:rsidR="005E7292">
              <w:rPr>
                <w:noProof/>
                <w:webHidden/>
              </w:rPr>
              <w:fldChar w:fldCharType="end"/>
            </w:r>
          </w:hyperlink>
        </w:p>
        <w:p w14:paraId="5BC4B60A" w14:textId="728D4F5D" w:rsidR="005E7292" w:rsidRDefault="00FE30C2">
          <w:pPr>
            <w:pStyle w:val="TOC1"/>
            <w:tabs>
              <w:tab w:val="right" w:leader="dot" w:pos="9769"/>
            </w:tabs>
            <w:rPr>
              <w:rFonts w:asciiTheme="minorHAnsi" w:eastAsiaTheme="minorEastAsia" w:hAnsiTheme="minorHAnsi" w:cstheme="minorBidi"/>
              <w:noProof/>
              <w:sz w:val="22"/>
              <w:szCs w:val="22"/>
              <w:lang w:eastAsia="en-AU"/>
            </w:rPr>
          </w:pPr>
          <w:hyperlink w:anchor="_Toc145318365" w:history="1">
            <w:r w:rsidR="005E7292" w:rsidRPr="000E60C4">
              <w:rPr>
                <w:rStyle w:val="Hyperlink"/>
                <w:noProof/>
              </w:rPr>
              <w:t>Master Plan Refresh Actions</w:t>
            </w:r>
            <w:r w:rsidR="005E7292">
              <w:rPr>
                <w:noProof/>
                <w:webHidden/>
              </w:rPr>
              <w:tab/>
            </w:r>
            <w:r w:rsidR="005E7292">
              <w:rPr>
                <w:noProof/>
                <w:webHidden/>
              </w:rPr>
              <w:fldChar w:fldCharType="begin"/>
            </w:r>
            <w:r w:rsidR="005E7292">
              <w:rPr>
                <w:noProof/>
                <w:webHidden/>
              </w:rPr>
              <w:instrText xml:space="preserve"> PAGEREF _Toc145318365 \h </w:instrText>
            </w:r>
            <w:r w:rsidR="005E7292">
              <w:rPr>
                <w:noProof/>
                <w:webHidden/>
              </w:rPr>
            </w:r>
            <w:r w:rsidR="005E7292">
              <w:rPr>
                <w:noProof/>
                <w:webHidden/>
              </w:rPr>
              <w:fldChar w:fldCharType="separate"/>
            </w:r>
            <w:r w:rsidR="005E7292">
              <w:rPr>
                <w:noProof/>
                <w:webHidden/>
              </w:rPr>
              <w:t>16</w:t>
            </w:r>
            <w:r w:rsidR="005E7292">
              <w:rPr>
                <w:noProof/>
                <w:webHidden/>
              </w:rPr>
              <w:fldChar w:fldCharType="end"/>
            </w:r>
          </w:hyperlink>
        </w:p>
        <w:p w14:paraId="248879A6" w14:textId="607F5318" w:rsidR="005E7292" w:rsidRDefault="00FE30C2">
          <w:pPr>
            <w:pStyle w:val="TOC1"/>
            <w:tabs>
              <w:tab w:val="right" w:leader="dot" w:pos="9769"/>
            </w:tabs>
            <w:rPr>
              <w:rFonts w:asciiTheme="minorHAnsi" w:eastAsiaTheme="minorEastAsia" w:hAnsiTheme="minorHAnsi" w:cstheme="minorBidi"/>
              <w:noProof/>
              <w:sz w:val="22"/>
              <w:szCs w:val="22"/>
              <w:lang w:eastAsia="en-AU"/>
            </w:rPr>
          </w:pPr>
          <w:hyperlink w:anchor="_Toc145318366" w:history="1">
            <w:r w:rsidR="005E7292" w:rsidRPr="000E60C4">
              <w:rPr>
                <w:rStyle w:val="Hyperlink"/>
                <w:noProof/>
              </w:rPr>
              <w:t xml:space="preserve">Uses and </w:t>
            </w:r>
            <w:r w:rsidR="005E7DA0">
              <w:rPr>
                <w:rStyle w:val="Hyperlink"/>
                <w:noProof/>
              </w:rPr>
              <w:t>Activities</w:t>
            </w:r>
            <w:r w:rsidR="005E7292">
              <w:rPr>
                <w:noProof/>
                <w:webHidden/>
              </w:rPr>
              <w:tab/>
            </w:r>
            <w:r w:rsidR="005E7292">
              <w:rPr>
                <w:noProof/>
                <w:webHidden/>
              </w:rPr>
              <w:fldChar w:fldCharType="begin"/>
            </w:r>
            <w:r w:rsidR="005E7292">
              <w:rPr>
                <w:noProof/>
                <w:webHidden/>
              </w:rPr>
              <w:instrText xml:space="preserve"> PAGEREF _Toc145318366 \h </w:instrText>
            </w:r>
            <w:r w:rsidR="005E7292">
              <w:rPr>
                <w:noProof/>
                <w:webHidden/>
              </w:rPr>
            </w:r>
            <w:r w:rsidR="005E7292">
              <w:rPr>
                <w:noProof/>
                <w:webHidden/>
              </w:rPr>
              <w:fldChar w:fldCharType="separate"/>
            </w:r>
            <w:r w:rsidR="005E7292">
              <w:rPr>
                <w:noProof/>
                <w:webHidden/>
              </w:rPr>
              <w:t>24</w:t>
            </w:r>
            <w:r w:rsidR="005E7292">
              <w:rPr>
                <w:noProof/>
                <w:webHidden/>
              </w:rPr>
              <w:fldChar w:fldCharType="end"/>
            </w:r>
          </w:hyperlink>
        </w:p>
        <w:p w14:paraId="436FAEB5" w14:textId="46310624" w:rsidR="005E7292" w:rsidRDefault="00FE30C2">
          <w:pPr>
            <w:pStyle w:val="TOC1"/>
            <w:tabs>
              <w:tab w:val="right" w:leader="dot" w:pos="9769"/>
            </w:tabs>
            <w:rPr>
              <w:rFonts w:asciiTheme="minorHAnsi" w:eastAsiaTheme="minorEastAsia" w:hAnsiTheme="minorHAnsi" w:cstheme="minorBidi"/>
              <w:noProof/>
              <w:sz w:val="22"/>
              <w:szCs w:val="22"/>
              <w:lang w:eastAsia="en-AU"/>
            </w:rPr>
          </w:pPr>
          <w:hyperlink w:anchor="_Toc145318368" w:history="1">
            <w:r w:rsidR="005E7292" w:rsidRPr="000E60C4">
              <w:rPr>
                <w:rStyle w:val="Hyperlink"/>
                <w:noProof/>
                <w:lang w:eastAsia="en-AU"/>
              </w:rPr>
              <w:t>Master Plan Refresh Outcomes</w:t>
            </w:r>
            <w:r w:rsidR="005E7292">
              <w:rPr>
                <w:noProof/>
                <w:webHidden/>
              </w:rPr>
              <w:tab/>
            </w:r>
            <w:r w:rsidR="005E7292">
              <w:rPr>
                <w:noProof/>
                <w:webHidden/>
              </w:rPr>
              <w:fldChar w:fldCharType="begin"/>
            </w:r>
            <w:r w:rsidR="005E7292">
              <w:rPr>
                <w:noProof/>
                <w:webHidden/>
              </w:rPr>
              <w:instrText xml:space="preserve"> PAGEREF _Toc145318368 \h </w:instrText>
            </w:r>
            <w:r w:rsidR="005E7292">
              <w:rPr>
                <w:noProof/>
                <w:webHidden/>
              </w:rPr>
            </w:r>
            <w:r w:rsidR="005E7292">
              <w:rPr>
                <w:noProof/>
                <w:webHidden/>
              </w:rPr>
              <w:fldChar w:fldCharType="separate"/>
            </w:r>
            <w:r w:rsidR="005E7292">
              <w:rPr>
                <w:noProof/>
                <w:webHidden/>
              </w:rPr>
              <w:t>25</w:t>
            </w:r>
            <w:r w:rsidR="005E7292">
              <w:rPr>
                <w:noProof/>
                <w:webHidden/>
              </w:rPr>
              <w:fldChar w:fldCharType="end"/>
            </w:r>
          </w:hyperlink>
        </w:p>
        <w:p w14:paraId="5C425908" w14:textId="55C41315" w:rsidR="00214A22" w:rsidRPr="005E7292" w:rsidRDefault="00FE30C2" w:rsidP="005E7292">
          <w:pPr>
            <w:pStyle w:val="TOC1"/>
            <w:tabs>
              <w:tab w:val="right" w:leader="dot" w:pos="9769"/>
            </w:tabs>
            <w:rPr>
              <w:rFonts w:asciiTheme="minorHAnsi" w:eastAsiaTheme="minorEastAsia" w:hAnsiTheme="minorHAnsi" w:cstheme="minorBidi"/>
              <w:noProof/>
              <w:sz w:val="22"/>
              <w:szCs w:val="22"/>
              <w:lang w:eastAsia="en-AU"/>
            </w:rPr>
          </w:pPr>
          <w:hyperlink w:anchor="_Toc145318374" w:history="1">
            <w:r w:rsidR="005E7292" w:rsidRPr="000E60C4">
              <w:rPr>
                <w:rStyle w:val="Hyperlink"/>
                <w:noProof/>
              </w:rPr>
              <w:t>Implementation Plan</w:t>
            </w:r>
            <w:r w:rsidR="005E7292">
              <w:rPr>
                <w:noProof/>
                <w:webHidden/>
              </w:rPr>
              <w:tab/>
            </w:r>
            <w:r w:rsidR="005E7292">
              <w:rPr>
                <w:noProof/>
                <w:webHidden/>
              </w:rPr>
              <w:fldChar w:fldCharType="begin"/>
            </w:r>
            <w:r w:rsidR="005E7292">
              <w:rPr>
                <w:noProof/>
                <w:webHidden/>
              </w:rPr>
              <w:instrText xml:space="preserve"> PAGEREF _Toc145318374 \h </w:instrText>
            </w:r>
            <w:r w:rsidR="005E7292">
              <w:rPr>
                <w:noProof/>
                <w:webHidden/>
              </w:rPr>
            </w:r>
            <w:r w:rsidR="005E7292">
              <w:rPr>
                <w:noProof/>
                <w:webHidden/>
              </w:rPr>
              <w:fldChar w:fldCharType="separate"/>
            </w:r>
            <w:r w:rsidR="005E7292">
              <w:rPr>
                <w:noProof/>
                <w:webHidden/>
              </w:rPr>
              <w:t>30</w:t>
            </w:r>
            <w:r w:rsidR="005E7292">
              <w:rPr>
                <w:noProof/>
                <w:webHidden/>
              </w:rPr>
              <w:fldChar w:fldCharType="end"/>
            </w:r>
          </w:hyperlink>
          <w:r w:rsidR="00F278CA">
            <w:rPr>
              <w:b/>
              <w:bCs/>
              <w:noProof/>
            </w:rPr>
            <w:fldChar w:fldCharType="end"/>
          </w:r>
        </w:p>
      </w:sdtContent>
    </w:sdt>
    <w:p w14:paraId="33FC39AA" w14:textId="3A606233" w:rsidR="005E7292" w:rsidRDefault="005E7292" w:rsidP="005E7292">
      <w:pPr>
        <w:spacing w:before="4200"/>
      </w:pPr>
      <w:r>
        <w:t>Issue 0</w:t>
      </w:r>
      <w:r w:rsidR="00581396">
        <w:t>2</w:t>
      </w:r>
      <w:r>
        <w:t xml:space="preserve"> – University Square Master Plan Refresh</w:t>
      </w:r>
    </w:p>
    <w:p w14:paraId="53FF727B" w14:textId="5B219FCC" w:rsidR="00F278CA" w:rsidRPr="00750B1E" w:rsidRDefault="00F278CA" w:rsidP="00750B1E">
      <w:pPr>
        <w:rPr>
          <w:b/>
          <w:bCs/>
          <w:noProof/>
        </w:rPr>
      </w:pPr>
      <w:r>
        <w:t>October 2023</w:t>
      </w:r>
    </w:p>
    <w:p w14:paraId="09D7CB67" w14:textId="014CE596" w:rsidR="00F278CA" w:rsidRDefault="00F278CA" w:rsidP="00F278CA">
      <w:pPr>
        <w:pStyle w:val="Normal-Bold"/>
      </w:pPr>
      <w:r w:rsidRPr="00230687">
        <w:t>Disclaimer</w:t>
      </w:r>
    </w:p>
    <w:p w14:paraId="6D2B059A" w14:textId="7E99EF98" w:rsidR="00750B1E" w:rsidRDefault="00F278CA" w:rsidP="00F278CA">
      <w:r w:rsidRPr="00A153D0">
        <w:t>This report is provided for information and it does not purport to be complete. While care has been taken to ensure the content in the report is accurate, we cannot guarantee it is without flaw of any kind. There may be errors and omissions or it may not be wholly appropriate for your particular purposes. In addition, the publication is a snapshot in time based on historic information which is liable to change. The City of Melbourne accepts no responsibility and disclaims all liability for any error, loss or other consequence which may arise from you relying on any information contained in this report.</w:t>
      </w:r>
      <w:r w:rsidR="00750B1E">
        <w:t xml:space="preserve"> </w:t>
      </w:r>
    </w:p>
    <w:p w14:paraId="2247F9C9" w14:textId="26E439E4" w:rsidR="00750B1E" w:rsidRDefault="00F278CA" w:rsidP="00F278CA">
      <w:r w:rsidRPr="00A153D0">
        <w:t xml:space="preserve">To find out how you can participate in the decision-making process for City of Melbourne’s current and future initiatives, visit </w:t>
      </w:r>
      <w:hyperlink r:id="rId15" w:history="1">
        <w:r w:rsidRPr="00A153D0">
          <w:rPr>
            <w:rStyle w:val="Hyperlink"/>
            <w:sz w:val="18"/>
            <w:szCs w:val="18"/>
          </w:rPr>
          <w:t>our website</w:t>
        </w:r>
      </w:hyperlink>
      <w:r w:rsidRPr="00A153D0">
        <w:rPr>
          <w:rStyle w:val="FootnoteReference"/>
          <w:sz w:val="18"/>
          <w:szCs w:val="18"/>
        </w:rPr>
        <w:footnoteReference w:id="1"/>
      </w:r>
    </w:p>
    <w:p w14:paraId="0AD7EECF" w14:textId="77777777" w:rsidR="00750B1E" w:rsidRDefault="00750B1E">
      <w:pPr>
        <w:spacing w:after="0" w:line="240" w:lineRule="auto"/>
      </w:pPr>
      <w:r>
        <w:br w:type="page"/>
      </w:r>
    </w:p>
    <w:p w14:paraId="4E2CBBE9" w14:textId="0E17BFE4" w:rsidR="00F278CA" w:rsidRPr="00750B1E" w:rsidRDefault="00750B1E" w:rsidP="00F07670">
      <w:pPr>
        <w:pStyle w:val="Normal-Bold"/>
        <w:spacing w:after="360"/>
      </w:pPr>
      <w:r w:rsidRPr="00750B1E">
        <w:lastRenderedPageBreak/>
        <w:t xml:space="preserve">Image 1: University Square </w:t>
      </w:r>
      <w:r w:rsidR="00F90F5C">
        <w:t xml:space="preserve">Stage 1 </w:t>
      </w:r>
      <w:r w:rsidR="009C32AD">
        <w:t>– Photo by David Hannah</w:t>
      </w:r>
      <w:r w:rsidR="00F07670">
        <w:rPr>
          <w:rFonts w:hint="eastAsia"/>
          <w:noProof/>
          <w:vertAlign w:val="subscript"/>
        </w:rPr>
        <w:drawing>
          <wp:inline distT="0" distB="0" distL="0" distR="0" wp14:anchorId="4029370A" wp14:editId="083150BB">
            <wp:extent cx="5993296" cy="8420683"/>
            <wp:effectExtent l="0" t="0" r="7620" b="0"/>
            <wp:docPr id="1" name="Picture 1" descr="The image is taken from Leicester Street looking north-west over University Square. The image shows the Leicester Street road within a park, existing large trees and newly planted smaller trees. The green open lawn is sunlit and two people can be seen walking in the distance." title="Image 1: University Square Stag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cc\groups\Archproj\903300 - City Design\903328 - Uni Square Landscape\02 - DD (Stage 2)\D - Working Design\D.3 - Graphics &amp; Text\D.3.1 InDesign\Master Plan Refresh\Links\University Square_David Hannah_July_2020\low_res\Uni Square_98A0202_D Hannah.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37826" r="23443" b="16282"/>
                    <a:stretch/>
                  </pic:blipFill>
                  <pic:spPr bwMode="auto">
                    <a:xfrm>
                      <a:off x="0" y="0"/>
                      <a:ext cx="5993296" cy="8420683"/>
                    </a:xfrm>
                    <a:prstGeom prst="rect">
                      <a:avLst/>
                    </a:prstGeom>
                    <a:noFill/>
                    <a:ln>
                      <a:noFill/>
                    </a:ln>
                    <a:extLst>
                      <a:ext uri="{53640926-AAD7-44D8-BBD7-CCE9431645EC}">
                        <a14:shadowObscured xmlns:a14="http://schemas.microsoft.com/office/drawing/2010/main"/>
                      </a:ext>
                    </a:extLst>
                  </pic:spPr>
                </pic:pic>
              </a:graphicData>
            </a:graphic>
          </wp:inline>
        </w:drawing>
      </w:r>
    </w:p>
    <w:p w14:paraId="09738659" w14:textId="77777777" w:rsidR="00F07670" w:rsidRDefault="00F07670">
      <w:pPr>
        <w:spacing w:after="0" w:line="240" w:lineRule="auto"/>
        <w:rPr>
          <w:rFonts w:ascii="Arial Bold" w:eastAsia="MS Gothic" w:hAnsi="Arial Bold" w:hint="eastAsia"/>
          <w:bCs/>
          <w:sz w:val="28"/>
          <w:szCs w:val="32"/>
          <w:lang w:val="en-US"/>
        </w:rPr>
      </w:pPr>
      <w:r>
        <w:rPr>
          <w:rFonts w:hint="eastAsia"/>
        </w:rPr>
        <w:br w:type="page"/>
      </w:r>
    </w:p>
    <w:p w14:paraId="018A5531" w14:textId="6B7D3D1B" w:rsidR="001A6F30" w:rsidRDefault="00750B1E" w:rsidP="005B73BC">
      <w:pPr>
        <w:pStyle w:val="Heading1"/>
        <w:spacing w:before="360" w:after="480"/>
        <w:rPr>
          <w:rFonts w:hint="eastAsia"/>
        </w:rPr>
      </w:pPr>
      <w:bookmarkStart w:id="17" w:name="_Toc145318355"/>
      <w:r>
        <w:lastRenderedPageBreak/>
        <w:t>Foreword from the Lord Mayor of Melbourne</w:t>
      </w:r>
      <w:bookmarkEnd w:id="17"/>
      <w:r w:rsidR="009F7580">
        <w:t xml:space="preserve"> and Councillor</w:t>
      </w:r>
    </w:p>
    <w:p w14:paraId="3C34C226" w14:textId="78A57762" w:rsidR="005B73BC" w:rsidRPr="005B73BC" w:rsidRDefault="005B73BC" w:rsidP="008B735D">
      <w:pPr>
        <w:pStyle w:val="Normal-Bold"/>
        <w:rPr>
          <w:lang w:val="en-US"/>
        </w:rPr>
      </w:pPr>
      <w:r>
        <w:rPr>
          <w:lang w:val="en-US"/>
        </w:rPr>
        <w:t>Image 2: Lord Mayor Sally Capp</w:t>
      </w:r>
    </w:p>
    <w:p w14:paraId="231509E7" w14:textId="77777777" w:rsidR="00F07670" w:rsidRDefault="00F07670" w:rsidP="008B735D">
      <w:r>
        <w:rPr>
          <w:noProof/>
          <w:lang w:eastAsia="en-AU"/>
        </w:rPr>
        <w:drawing>
          <wp:inline distT="0" distB="0" distL="0" distR="0" wp14:anchorId="7FD72186" wp14:editId="7B2DFCF9">
            <wp:extent cx="1470660" cy="1758950"/>
            <wp:effectExtent l="0" t="0" r="0" b="0"/>
            <wp:docPr id="3" name="Picture 3" descr="Photo of Lord Mayor Sally Capp" title="Image 2: Lord Mayor Sally C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cc\groups\D&amp;UE\01_DESIGN LIBRARY\15_CoM Document Template\CoM Template_2022\4011_COM_Strategy_template_unique\Links\LM_201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068" t="9000" r="6096" b="18576"/>
                    <a:stretch/>
                  </pic:blipFill>
                  <pic:spPr bwMode="auto">
                    <a:xfrm>
                      <a:off x="0" y="0"/>
                      <a:ext cx="1470660" cy="1758950"/>
                    </a:xfrm>
                    <a:prstGeom prst="rect">
                      <a:avLst/>
                    </a:prstGeom>
                    <a:noFill/>
                    <a:ln>
                      <a:noFill/>
                    </a:ln>
                    <a:extLst>
                      <a:ext uri="{53640926-AAD7-44D8-BBD7-CCE9431645EC}">
                        <a14:shadowObscured xmlns:a14="http://schemas.microsoft.com/office/drawing/2010/main"/>
                      </a:ext>
                    </a:extLst>
                  </pic:spPr>
                </pic:pic>
              </a:graphicData>
            </a:graphic>
          </wp:inline>
        </w:drawing>
      </w:r>
    </w:p>
    <w:p w14:paraId="5F8B978F" w14:textId="573BD94F" w:rsidR="009F7580" w:rsidRPr="005B73BC" w:rsidRDefault="009F7580" w:rsidP="008B735D">
      <w:pPr>
        <w:pStyle w:val="Normal-Bold"/>
        <w:rPr>
          <w:lang w:val="en-US"/>
        </w:rPr>
      </w:pPr>
      <w:r>
        <w:rPr>
          <w:lang w:val="en-US"/>
        </w:rPr>
        <w:t xml:space="preserve">Image 3: </w:t>
      </w:r>
      <w:r w:rsidRPr="009F7580">
        <w:rPr>
          <w:lang w:val="en-US"/>
        </w:rPr>
        <w:t>Councillor Rohan Leppert</w:t>
      </w:r>
    </w:p>
    <w:p w14:paraId="3A6947B1" w14:textId="3DB7F4F7" w:rsidR="009F7580" w:rsidRDefault="00DD2920" w:rsidP="00B9703D">
      <w:pPr>
        <w:pStyle w:val="Heading2"/>
        <w:rPr>
          <w:rFonts w:hint="eastAsia"/>
        </w:rPr>
      </w:pPr>
      <w:r>
        <w:rPr>
          <w:noProof/>
          <w:lang w:val="en-AU" w:eastAsia="en-AU"/>
        </w:rPr>
        <w:drawing>
          <wp:inline distT="0" distB="0" distL="0" distR="0" wp14:anchorId="553D8F95" wp14:editId="50BE2459">
            <wp:extent cx="1473501" cy="18370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07425" cy="1879300"/>
                    </a:xfrm>
                    <a:prstGeom prst="rect">
                      <a:avLst/>
                    </a:prstGeom>
                  </pic:spPr>
                </pic:pic>
              </a:graphicData>
            </a:graphic>
          </wp:inline>
        </w:drawing>
      </w:r>
    </w:p>
    <w:p w14:paraId="4181B030" w14:textId="1574BC52" w:rsidR="00B9703D" w:rsidRPr="00B9703D" w:rsidRDefault="00B9703D" w:rsidP="00B9703D">
      <w:pPr>
        <w:pStyle w:val="Heading2"/>
        <w:rPr>
          <w:rFonts w:hint="eastAsia"/>
        </w:rPr>
      </w:pPr>
      <w:r w:rsidRPr="00B9703D">
        <w:t>University Square Master Plan Refresh</w:t>
      </w:r>
    </w:p>
    <w:p w14:paraId="2750FF40" w14:textId="77777777" w:rsidR="00B9703D" w:rsidRPr="00B9703D" w:rsidRDefault="00B9703D" w:rsidP="00B9703D">
      <w:r w:rsidRPr="00B9703D">
        <w:t xml:space="preserve">University Square is one of Carlton’s oldest and most-loved public squares. It sits within a well-established and growing neighbourhood that enjoys a mix of uses – education, health, research, commercial and residential. </w:t>
      </w:r>
    </w:p>
    <w:p w14:paraId="695CFD9C" w14:textId="77777777" w:rsidR="00B9703D" w:rsidRPr="00B9703D" w:rsidRDefault="00B9703D" w:rsidP="00B9703D">
      <w:r w:rsidRPr="00B9703D">
        <w:t xml:space="preserve">We’re transforming University Square to create a world-class space on the doorstep of one of the city’s newest public transport hubs. Once complete, our new-look University Square will be a lush green area for the community to enjoy. It will deliver more than 6500 square metres of public open space, garden beds, new lawns and hundreds of new trees.  </w:t>
      </w:r>
    </w:p>
    <w:p w14:paraId="2F7A2ED4" w14:textId="77777777" w:rsidR="00B9703D" w:rsidRPr="00B9703D" w:rsidRDefault="00B9703D" w:rsidP="00B9703D">
      <w:r w:rsidRPr="00B9703D">
        <w:t xml:space="preserve">We will improve connections between the new Parkville Station and University Square through Barry Plaza. The community can also dwell and enjoy barbecue areas, shady spaces and a multi-purpose sports court. </w:t>
      </w:r>
    </w:p>
    <w:p w14:paraId="7D6336BB" w14:textId="77777777" w:rsidR="00B9703D" w:rsidRPr="00B9703D" w:rsidRDefault="00B9703D" w:rsidP="00B9703D">
      <w:r w:rsidRPr="00B9703D">
        <w:t xml:space="preserve">Stormwater will be redirected and reused, while cooling infrastructure and an increased tree canopy cover will reduce the urban heat island effect, all part of our ongoing response to the changing climate. </w:t>
      </w:r>
    </w:p>
    <w:p w14:paraId="1DDE8028" w14:textId="76DC967D" w:rsidR="00B9703D" w:rsidRPr="00B9703D" w:rsidRDefault="00B9703D" w:rsidP="00B9703D">
      <w:r w:rsidRPr="00B9703D">
        <w:t xml:space="preserve">The City of Melbourne launched the original Master Plan for University Square in 2016. Since then, the Metro Tunnel Project’s Parkville Station and the 2019 MPavilion installation have significantly changed University Square and the surrounding area.  </w:t>
      </w:r>
    </w:p>
    <w:p w14:paraId="7BE7475C" w14:textId="77777777" w:rsidR="00B9703D" w:rsidRPr="00B9703D" w:rsidRDefault="00B9703D" w:rsidP="00B9703D">
      <w:r w:rsidRPr="00B9703D">
        <w:t xml:space="preserve">The first stage of the original master plan was completed in 2019, and delivered a large new open space with additional trees, a biodiverse garden, seating and terrace spaces. Stage 2 was paused to allow work on the Metro Tunnel Project. With this work almost complete, we’re refreshing the Master Plan to pick up where we </w:t>
      </w:r>
      <w:r w:rsidRPr="00B9703D">
        <w:lastRenderedPageBreak/>
        <w:t xml:space="preserve">left off with Stage 2 of University Square – and to update our community to make sure we deliver on your aspirations for this significant public space. </w:t>
      </w:r>
    </w:p>
    <w:p w14:paraId="72A9838A" w14:textId="29853B8E" w:rsidR="00B9703D" w:rsidRDefault="00B9703D" w:rsidP="00B9703D">
      <w:r w:rsidRPr="00B9703D">
        <w:t xml:space="preserve">We’re working closely with residents, businesses and stakeholders, including the University of Melbourne, and Wurundjeri elders, as we plan for the future of this important community space. We’re also releasing a draft concept design for Stage 2; and we’ll seek feedback in October and November ahead of a final concept design in early 2024. Please let us know what you think about the future of your public square. </w:t>
      </w:r>
    </w:p>
    <w:p w14:paraId="774A8C87" w14:textId="77777777" w:rsidR="008B735D" w:rsidRPr="00B9703D" w:rsidRDefault="008B735D" w:rsidP="00B9703D"/>
    <w:p w14:paraId="5298F18C" w14:textId="76501946" w:rsidR="009F7580" w:rsidRDefault="009F7580" w:rsidP="00365A0B">
      <w:pPr>
        <w:pStyle w:val="Normal-Bold"/>
      </w:pPr>
      <w:r w:rsidRPr="00365A0B">
        <w:rPr>
          <w:noProof/>
        </w:rPr>
        <w:drawing>
          <wp:inline distT="0" distB="0" distL="0" distR="0" wp14:anchorId="79E692DB" wp14:editId="1D9CC24A">
            <wp:extent cx="1391285" cy="541655"/>
            <wp:effectExtent l="0" t="0" r="0" b="0"/>
            <wp:docPr id="4" name="Picture 4" descr="Lord Mayor Sally Capp'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c\groups\D&amp;UE\01_DESIGN LIBRARY\15_CoM Document Template\CoM Template_2022\4011_COM_Strategy_template_unique\Links\LM_Sally_Capp_2018_email_sig_restricted_use_please_seek_permission.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91285" cy="541655"/>
                    </a:xfrm>
                    <a:prstGeom prst="rect">
                      <a:avLst/>
                    </a:prstGeom>
                    <a:noFill/>
                    <a:ln>
                      <a:noFill/>
                    </a:ln>
                  </pic:spPr>
                </pic:pic>
              </a:graphicData>
            </a:graphic>
          </wp:inline>
        </w:drawing>
      </w:r>
    </w:p>
    <w:p w14:paraId="772EEDC7" w14:textId="15A932DD" w:rsidR="009F7580" w:rsidRPr="009F7580" w:rsidRDefault="009F7580" w:rsidP="009F7580">
      <w:pPr>
        <w:pStyle w:val="Normal-Bold"/>
        <w:rPr>
          <w:b w:val="0"/>
        </w:rPr>
      </w:pPr>
      <w:r w:rsidRPr="009F7580">
        <w:rPr>
          <w:b w:val="0"/>
        </w:rPr>
        <w:t>Sally Capp</w:t>
      </w:r>
    </w:p>
    <w:p w14:paraId="33C708AA" w14:textId="025E4FFA" w:rsidR="00B9703D" w:rsidRPr="00365A0B" w:rsidRDefault="001A6F30" w:rsidP="00365A0B">
      <w:pPr>
        <w:pStyle w:val="Normal-Bold"/>
      </w:pPr>
      <w:r w:rsidRPr="00365A0B">
        <w:t>Lord Mayor</w:t>
      </w:r>
      <w:r w:rsidR="00B9703D" w:rsidRPr="00365A0B">
        <w:t xml:space="preserve"> </w:t>
      </w:r>
    </w:p>
    <w:p w14:paraId="0593E2E9" w14:textId="7DB89025" w:rsidR="009F7580" w:rsidRDefault="009F7580" w:rsidP="009F7580">
      <w:pPr>
        <w:pStyle w:val="Normal-Bold"/>
      </w:pPr>
    </w:p>
    <w:p w14:paraId="2C7ED2CE" w14:textId="1365773F" w:rsidR="004846AC" w:rsidRDefault="004846AC" w:rsidP="009F7580">
      <w:pPr>
        <w:pStyle w:val="Normal-Bold"/>
      </w:pPr>
      <w:r>
        <w:rPr>
          <w:noProof/>
        </w:rPr>
        <w:drawing>
          <wp:inline distT="0" distB="0" distL="0" distR="0" wp14:anchorId="2B068197" wp14:editId="7E1A24D3">
            <wp:extent cx="1197356" cy="588175"/>
            <wp:effectExtent l="0" t="0" r="3175" b="2540"/>
            <wp:docPr id="29" name="Picture 29" descr="cid:image001.jpg@01D9F6D7.7E637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9F6D7.7E6378B0"/>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215262" cy="596971"/>
                    </a:xfrm>
                    <a:prstGeom prst="rect">
                      <a:avLst/>
                    </a:prstGeom>
                    <a:noFill/>
                    <a:ln>
                      <a:noFill/>
                    </a:ln>
                  </pic:spPr>
                </pic:pic>
              </a:graphicData>
            </a:graphic>
          </wp:inline>
        </w:drawing>
      </w:r>
    </w:p>
    <w:p w14:paraId="125FF610" w14:textId="2B08A44D" w:rsidR="009F7580" w:rsidRPr="009F7580" w:rsidRDefault="009F7580" w:rsidP="009F7580">
      <w:pPr>
        <w:pStyle w:val="Normal-Bold"/>
        <w:rPr>
          <w:b w:val="0"/>
        </w:rPr>
      </w:pPr>
      <w:r w:rsidRPr="009F7580">
        <w:rPr>
          <w:b w:val="0"/>
        </w:rPr>
        <w:t>Councillor Rohan Leppert</w:t>
      </w:r>
    </w:p>
    <w:p w14:paraId="415D74A4" w14:textId="066F80CF" w:rsidR="009F7580" w:rsidRDefault="009F7580" w:rsidP="009F7580">
      <w:pPr>
        <w:pStyle w:val="Normal-Bold"/>
        <w:spacing w:after="1800"/>
      </w:pPr>
      <w:r>
        <w:t>Environment Portfolio Lead</w:t>
      </w:r>
    </w:p>
    <w:p w14:paraId="0D830A11" w14:textId="2B1A7E2B" w:rsidR="008E65F0" w:rsidRDefault="008E65F0">
      <w:pPr>
        <w:spacing w:after="0" w:line="240" w:lineRule="auto"/>
        <w:rPr>
          <w:rFonts w:ascii="Arial Bold" w:eastAsia="MS Gothic" w:hAnsi="Arial Bold" w:hint="eastAsia"/>
          <w:bCs/>
          <w:sz w:val="28"/>
          <w:szCs w:val="32"/>
          <w:lang w:val="en-US"/>
        </w:rPr>
      </w:pPr>
      <w:r>
        <w:rPr>
          <w:rFonts w:hint="eastAsia"/>
        </w:rPr>
        <w:br w:type="page"/>
      </w:r>
    </w:p>
    <w:p w14:paraId="0151CC3C" w14:textId="77777777" w:rsidR="008E65F0" w:rsidRDefault="008E65F0" w:rsidP="008E65F0">
      <w:pPr>
        <w:pStyle w:val="Heading1"/>
        <w:rPr>
          <w:rFonts w:hint="eastAsia"/>
        </w:rPr>
      </w:pPr>
      <w:bookmarkStart w:id="18" w:name="_Toc145318356"/>
      <w:r>
        <w:lastRenderedPageBreak/>
        <w:t>Introduction</w:t>
      </w:r>
      <w:bookmarkEnd w:id="18"/>
    </w:p>
    <w:p w14:paraId="2AADE1A6" w14:textId="77777777" w:rsidR="008E65F0" w:rsidRDefault="008E65F0" w:rsidP="005E7292">
      <w:pPr>
        <w:pStyle w:val="Heading2"/>
        <w:rPr>
          <w:rFonts w:hint="eastAsia"/>
        </w:rPr>
      </w:pPr>
      <w:bookmarkStart w:id="19" w:name="_Toc145318357"/>
      <w:r>
        <w:t>Context</w:t>
      </w:r>
      <w:bookmarkEnd w:id="19"/>
    </w:p>
    <w:p w14:paraId="6BB66323" w14:textId="77777777" w:rsidR="008E65F0" w:rsidRDefault="008E65F0" w:rsidP="008E65F0">
      <w:r>
        <w:t>University Square (the Square) is of significant strategic and community value. It is located within the diverse suburb of Carlton, adjacent to the Central City and Parkville neighbourhoods.</w:t>
      </w:r>
    </w:p>
    <w:p w14:paraId="4F061AA5" w14:textId="77777777" w:rsidR="008E65F0" w:rsidRDefault="008E65F0" w:rsidP="008E65F0">
      <w:r>
        <w:t xml:space="preserve">Located in the ‘City North’ precinct, University Square sits within a well-established, globally-renowned and growing area of mixed uses including educational, health, research, commercial and residential. It is part of a broader network of parks in the area including Lincoln Square and Argyle Square. The Square is immediately surrounded by University of Melbourne landholdings. </w:t>
      </w:r>
    </w:p>
    <w:p w14:paraId="7CBCB10D" w14:textId="330BFBF4" w:rsidR="008E65F0" w:rsidRDefault="008E65F0" w:rsidP="008E65F0">
      <w:r>
        <w:t xml:space="preserve">University Square is classified as a ‘Neighbourhood open space’ within the City of Melbourne Open Space Strategy 2012. This classification means that the Square should function for “neighbourhood use within walking distance of home with a diversity of character and facilities that appeal to the local community at a neighbourhood level. This means a family or groups of people can visit the park for an extended time, with a suitable range of facilities to meet their different needs….”. Over 80 per cent of dwellings in Carlton are apartments or flats, placing additional demand on the role of public open space to serve as a high-quality place to meet, gather and rest. </w:t>
      </w:r>
    </w:p>
    <w:p w14:paraId="6DE14145" w14:textId="77777777" w:rsidR="008E65F0" w:rsidRDefault="008E65F0" w:rsidP="007D0B23">
      <w:pPr>
        <w:pStyle w:val="Heading2"/>
        <w:spacing w:before="480"/>
        <w:rPr>
          <w:rFonts w:hint="eastAsia"/>
        </w:rPr>
      </w:pPr>
      <w:bookmarkStart w:id="20" w:name="_Toc145318358"/>
      <w:r>
        <w:t>Purpose of this Master Plan Refresh</w:t>
      </w:r>
      <w:bookmarkEnd w:id="20"/>
    </w:p>
    <w:p w14:paraId="7BAB08EE" w14:textId="347190CD" w:rsidR="008E65F0" w:rsidRDefault="008E65F0" w:rsidP="008E65F0">
      <w:r>
        <w:t xml:space="preserve">The Master Plan Refresh is guided by the engagement, vision, principles and actions identified and endorsed in the 2016 Master Plan. </w:t>
      </w:r>
    </w:p>
    <w:p w14:paraId="163197CF" w14:textId="06E4ED43" w:rsidR="00E424E1" w:rsidRDefault="008E65F0" w:rsidP="008E65F0">
      <w:r>
        <w:t>The purpose of this Refresh is to update the University Square Master Plan 2016</w:t>
      </w:r>
      <w:r w:rsidR="00E424E1">
        <w:t xml:space="preserve"> in light of three drivers:</w:t>
      </w:r>
    </w:p>
    <w:p w14:paraId="0AF698DF" w14:textId="2D217EB9" w:rsidR="008E65F0" w:rsidRDefault="008E65F0" w:rsidP="00E424E1">
      <w:pPr>
        <w:pStyle w:val="ListNumber"/>
      </w:pPr>
      <w:r>
        <w:t>The site context has evolved</w:t>
      </w:r>
    </w:p>
    <w:p w14:paraId="31535524" w14:textId="77777777" w:rsidR="008E65F0" w:rsidRDefault="008E65F0" w:rsidP="00E424E1">
      <w:pPr>
        <w:pStyle w:val="ListNumber"/>
      </w:pPr>
      <w:r>
        <w:t xml:space="preserve">City of Melbourne policies and strategies have progressed over the past seven years </w:t>
      </w:r>
    </w:p>
    <w:p w14:paraId="64F60D68" w14:textId="77777777" w:rsidR="008E65F0" w:rsidRDefault="008E65F0" w:rsidP="00E424E1">
      <w:pPr>
        <w:pStyle w:val="ListNumber"/>
      </w:pPr>
      <w:r>
        <w:t xml:space="preserve">The University Square Master Plan 2016 reached the end of its implementation plan in 2022. </w:t>
      </w:r>
    </w:p>
    <w:p w14:paraId="4E6D4BFC" w14:textId="176EE042" w:rsidR="008E65F0" w:rsidRDefault="008E65F0" w:rsidP="008E65F0">
      <w:r>
        <w:t>These drivers are discussed further on page 9.</w:t>
      </w:r>
    </w:p>
    <w:p w14:paraId="3BFB111B" w14:textId="139E114E" w:rsidR="008E65F0" w:rsidRDefault="008E65F0" w:rsidP="008E65F0">
      <w:r>
        <w:t>This document updates the actions, outcomes and implementation plan in rela</w:t>
      </w:r>
      <w:r w:rsidR="00E424E1">
        <w:t xml:space="preserve">tion to the three drivers. </w:t>
      </w:r>
      <w:r>
        <w:t>It is to be read in conjunction with the 2016 Master Plan.</w:t>
      </w:r>
    </w:p>
    <w:p w14:paraId="7F44665E" w14:textId="410D2034" w:rsidR="008E65F0" w:rsidRDefault="008E65F0" w:rsidP="007D0B23">
      <w:pPr>
        <w:pStyle w:val="Heading2"/>
        <w:spacing w:before="480"/>
        <w:rPr>
          <w:rFonts w:hint="eastAsia"/>
        </w:rPr>
      </w:pPr>
      <w:bookmarkStart w:id="21" w:name="_Toc145318359"/>
      <w:r>
        <w:t>Community snapshot</w:t>
      </w:r>
      <w:bookmarkEnd w:id="21"/>
    </w:p>
    <w:p w14:paraId="7F1F8EFE" w14:textId="77777777" w:rsidR="008E65F0" w:rsidRPr="008E65F0" w:rsidRDefault="008E65F0" w:rsidP="008E65F0">
      <w:pPr>
        <w:pStyle w:val="Normal-Bold"/>
        <w:rPr>
          <w:rStyle w:val="BodyCopyItalic"/>
          <w:rFonts w:ascii="Arial" w:hAnsi="Arial" w:cs="Times New Roman"/>
          <w:i w:val="0"/>
          <w:iCs w:val="0"/>
          <w:color w:val="auto"/>
          <w:sz w:val="20"/>
          <w:szCs w:val="24"/>
        </w:rPr>
      </w:pPr>
      <w:r w:rsidRPr="008E65F0">
        <w:rPr>
          <w:rStyle w:val="BodyCopyItalic"/>
          <w:rFonts w:ascii="Arial" w:hAnsi="Arial" w:cs="Times New Roman"/>
          <w:i w:val="0"/>
          <w:iCs w:val="0"/>
          <w:color w:val="auto"/>
          <w:sz w:val="20"/>
          <w:szCs w:val="24"/>
        </w:rPr>
        <w:t>Carlton is set to grow significantly over the next 20 years...</w:t>
      </w:r>
    </w:p>
    <w:p w14:paraId="2F994508" w14:textId="1978E5D2" w:rsidR="008E65F0" w:rsidRDefault="008E65F0" w:rsidP="008E65F0">
      <w:pPr>
        <w:rPr>
          <w:lang w:val="en-US"/>
        </w:rPr>
      </w:pPr>
      <w:r>
        <w:rPr>
          <w:lang w:val="en-US"/>
        </w:rPr>
        <w:t>Currently, 17</w:t>
      </w:r>
      <w:r w:rsidR="0099444F">
        <w:rPr>
          <w:lang w:val="en-US"/>
        </w:rPr>
        <w:t>185 people live in Carlton (</w:t>
      </w:r>
      <w:r w:rsidR="00E424E1">
        <w:rPr>
          <w:lang w:val="en-US"/>
        </w:rPr>
        <w:t>SGS Economics, 2021).</w:t>
      </w:r>
    </w:p>
    <w:p w14:paraId="4E157019" w14:textId="3AB03732" w:rsidR="00E424E1" w:rsidRDefault="00E424E1" w:rsidP="008E65F0">
      <w:pPr>
        <w:rPr>
          <w:lang w:val="en-US"/>
        </w:rPr>
      </w:pPr>
      <w:r>
        <w:rPr>
          <w:lang w:val="en-US"/>
        </w:rPr>
        <w:t>In 2041, the population is forecast to grow to 35877 (SGS Economics, 2021).</w:t>
      </w:r>
    </w:p>
    <w:p w14:paraId="15425DCC" w14:textId="6F8355E0" w:rsidR="00E424E1" w:rsidRDefault="00E424E1" w:rsidP="008E65F0">
      <w:pPr>
        <w:rPr>
          <w:lang w:val="en-US"/>
        </w:rPr>
      </w:pPr>
      <w:r>
        <w:rPr>
          <w:lang w:val="en-US"/>
        </w:rPr>
        <w:t>27 is the median age of the Carlton population compared to 30 for the City of Melbourne (ABS, 2021).</w:t>
      </w:r>
    </w:p>
    <w:p w14:paraId="1C827760" w14:textId="267CBBE4" w:rsidR="00E424E1" w:rsidRDefault="00E424E1" w:rsidP="008E65F0">
      <w:pPr>
        <w:rPr>
          <w:lang w:val="en-US"/>
        </w:rPr>
      </w:pPr>
      <w:r>
        <w:rPr>
          <w:lang w:val="en-US"/>
        </w:rPr>
        <w:t>81 per cent of dwellings are apartments or flats (ABS, 2021).</w:t>
      </w:r>
    </w:p>
    <w:p w14:paraId="1A40F385" w14:textId="05F78F10" w:rsidR="00E424E1" w:rsidRDefault="00E424E1" w:rsidP="008E65F0">
      <w:pPr>
        <w:rPr>
          <w:lang w:val="en-US"/>
        </w:rPr>
      </w:pPr>
      <w:r>
        <w:rPr>
          <w:lang w:val="en-US"/>
        </w:rPr>
        <w:t>The number of households between 2021 and 2041 will grow by 83 per cent (SGS Economics, 2021).</w:t>
      </w:r>
    </w:p>
    <w:p w14:paraId="0537FF54" w14:textId="17616FB2" w:rsidR="00E424E1" w:rsidRDefault="00DD5B82" w:rsidP="008E65F0">
      <w:pPr>
        <w:rPr>
          <w:lang w:val="en-US"/>
        </w:rPr>
      </w:pPr>
      <w:r>
        <w:rPr>
          <w:lang w:val="en-US"/>
        </w:rPr>
        <w:t>The number of jobs between 2021 and 2041 will grow by 82 per cent (SGS Economics, 2021).</w:t>
      </w:r>
    </w:p>
    <w:p w14:paraId="1006CA85" w14:textId="6C389ECC" w:rsidR="00DD5B82" w:rsidRPr="008E65F0" w:rsidRDefault="00DD5B82" w:rsidP="008E65F0">
      <w:pPr>
        <w:rPr>
          <w:lang w:val="en-US"/>
        </w:rPr>
      </w:pPr>
      <w:r>
        <w:rPr>
          <w:lang w:val="en-US"/>
        </w:rPr>
        <w:t>The adjacent neighbourhoods of the C</w:t>
      </w:r>
      <w:r w:rsidR="00261ABD">
        <w:rPr>
          <w:lang w:val="en-US"/>
        </w:rPr>
        <w:t xml:space="preserve">entral </w:t>
      </w:r>
      <w:r>
        <w:rPr>
          <w:lang w:val="en-US"/>
        </w:rPr>
        <w:t>B</w:t>
      </w:r>
      <w:r w:rsidR="00261ABD">
        <w:rPr>
          <w:lang w:val="en-US"/>
        </w:rPr>
        <w:t xml:space="preserve">usiness </w:t>
      </w:r>
      <w:r>
        <w:rPr>
          <w:lang w:val="en-US"/>
        </w:rPr>
        <w:t>D</w:t>
      </w:r>
      <w:r w:rsidR="00261ABD">
        <w:rPr>
          <w:lang w:val="en-US"/>
        </w:rPr>
        <w:t>istrict</w:t>
      </w:r>
      <w:r>
        <w:rPr>
          <w:lang w:val="en-US"/>
        </w:rPr>
        <w:t xml:space="preserve"> and Parkville are set to grow by 104 per cent and 65 per cent respectively in population by 2041 (SGS Economics, 2021).</w:t>
      </w:r>
    </w:p>
    <w:p w14:paraId="77A8460D" w14:textId="77777777" w:rsidR="004E79AC" w:rsidRDefault="00DD5B82" w:rsidP="00DD5B82">
      <w:pPr>
        <w:pStyle w:val="Heading2"/>
        <w:spacing w:before="600"/>
        <w:rPr>
          <w:rFonts w:hint="eastAsia"/>
        </w:rPr>
      </w:pPr>
      <w:bookmarkStart w:id="22" w:name="_Toc145318360"/>
      <w:r>
        <w:lastRenderedPageBreak/>
        <w:t>What is driving the Master Plan Refresh?</w:t>
      </w:r>
      <w:bookmarkEnd w:id="22"/>
    </w:p>
    <w:p w14:paraId="6FB9BAAF" w14:textId="45E9EC26" w:rsidR="004E79AC" w:rsidRDefault="00214A22" w:rsidP="00214A22">
      <w:pPr>
        <w:pStyle w:val="Normal-Bold"/>
      </w:pPr>
      <w:r>
        <w:t xml:space="preserve">1. </w:t>
      </w:r>
      <w:r w:rsidR="004E79AC">
        <w:t>The site context has evolved</w:t>
      </w:r>
    </w:p>
    <w:p w14:paraId="56F7799D" w14:textId="424B9A6E" w:rsidR="004E79AC" w:rsidRDefault="004E79AC" w:rsidP="004E79AC">
      <w:r>
        <w:t xml:space="preserve">Since the 2016 Master Plan’s endorsement, two major developments have occurred within University Square - Metro Tunnel’s Parkville Station and installation of the 2019 MPavilion. </w:t>
      </w:r>
    </w:p>
    <w:p w14:paraId="6270A560" w14:textId="77777777" w:rsidR="004E79AC" w:rsidRDefault="004E79AC" w:rsidP="004E79AC">
      <w:r>
        <w:t>The development of the new Parkville Station has introduced buildings and rail infrastructure into the Square. It will also increase demands on the Square as both a transport hub and the nearest public open space serving the surrounding university and health precinct. Rail infrastructure has been accounted for in the Master Plan Refresh to ensure that the immediate and long-term needs of the site and community are addressed.</w:t>
      </w:r>
    </w:p>
    <w:p w14:paraId="53225846" w14:textId="1D415F8D" w:rsidR="004E79AC" w:rsidRDefault="004E79AC" w:rsidP="004E79AC">
      <w:r>
        <w:t>In 2022, City of Melbourne granted a licence to the University of Melbourne to install the 2019 MPavilion in University Square. Its purpose is to provide “a public structure of general architecture interest that can be used for events and activities and is available for public use”. The licence was granted for a ten year term from January 2022 to January 2032. At the completion of the licence, the pavilion will be removed and the area reverted to lawn.</w:t>
      </w:r>
    </w:p>
    <w:p w14:paraId="6FFB63FC" w14:textId="4C7C499E" w:rsidR="004E79AC" w:rsidRDefault="00214A22" w:rsidP="00214A22">
      <w:pPr>
        <w:pStyle w:val="Normal-Bold"/>
      </w:pPr>
      <w:r>
        <w:t xml:space="preserve">2. </w:t>
      </w:r>
      <w:r w:rsidR="004E79AC">
        <w:t>City of Melbourne policies and strategies have progressed over the past seven years</w:t>
      </w:r>
    </w:p>
    <w:p w14:paraId="6C02709F" w14:textId="320AA232" w:rsidR="004E79AC" w:rsidRDefault="004E79AC" w:rsidP="004E79AC">
      <w:r>
        <w:t xml:space="preserve">The 2016 Master Plan recognised the critical role of University Square in responding to contextual changes of the site while also building on its layers of history. Since the 2016 Master Plan, a number of City of Melbourne documents have been endorsed which set updated targets for the Square. </w:t>
      </w:r>
    </w:p>
    <w:p w14:paraId="34A776ED" w14:textId="2A1D3EB5" w:rsidR="004E79AC" w:rsidRDefault="00D24818" w:rsidP="004E79AC">
      <w:pPr>
        <w:rPr>
          <w:color w:val="FF00FF"/>
        </w:rPr>
      </w:pPr>
      <w:r>
        <w:t>P</w:t>
      </w:r>
      <w:r w:rsidR="004E79AC">
        <w:t>olicies and strategies relevant to the Refresh include:</w:t>
      </w:r>
    </w:p>
    <w:p w14:paraId="178A42FC" w14:textId="77777777" w:rsidR="004E79AC" w:rsidRDefault="004E79AC" w:rsidP="007D0B23">
      <w:pPr>
        <w:pStyle w:val="ListBullet"/>
      </w:pPr>
      <w:r>
        <w:t xml:space="preserve">The </w:t>
      </w:r>
      <w:r w:rsidRPr="007D0B23">
        <w:rPr>
          <w:rStyle w:val="Normal-BoldChar"/>
        </w:rPr>
        <w:t>Municipal Integrated Water Management Plan (2017)</w:t>
      </w:r>
    </w:p>
    <w:p w14:paraId="07BC0BC4" w14:textId="77777777" w:rsidR="007D0B23" w:rsidRDefault="004E79AC" w:rsidP="007D0B23">
      <w:pPr>
        <w:pStyle w:val="ListBullet"/>
      </w:pPr>
      <w:r>
        <w:t xml:space="preserve">The </w:t>
      </w:r>
      <w:r w:rsidRPr="007D0B23">
        <w:rPr>
          <w:rStyle w:val="Normal-BoldChar"/>
        </w:rPr>
        <w:t>Nature in the City Strategy (2017)</w:t>
      </w:r>
      <w:r>
        <w:t xml:space="preserve"> which aims to create and maintain healthy ecosystems and thriving biodiversity within the city.</w:t>
      </w:r>
    </w:p>
    <w:p w14:paraId="4588AE09" w14:textId="2914382E" w:rsidR="004E79AC" w:rsidRPr="007D0B23" w:rsidRDefault="004E79AC" w:rsidP="007D0B23">
      <w:pPr>
        <w:pStyle w:val="ListBullet"/>
        <w:rPr>
          <w:b/>
        </w:rPr>
      </w:pPr>
      <w:r w:rsidRPr="007D0B23">
        <w:rPr>
          <w:b/>
        </w:rPr>
        <w:t>Skate Melbourne Plan (2017-2027)</w:t>
      </w:r>
    </w:p>
    <w:p w14:paraId="27895A59" w14:textId="77777777" w:rsidR="004E79AC" w:rsidRPr="007D0B23" w:rsidRDefault="004E79AC" w:rsidP="007D0B23">
      <w:pPr>
        <w:pStyle w:val="ListBullet"/>
        <w:rPr>
          <w:b/>
        </w:rPr>
      </w:pPr>
      <w:r w:rsidRPr="007D0B23">
        <w:rPr>
          <w:b/>
        </w:rPr>
        <w:t>Melbourne Innovation Districts City North Opportunities Plan (2020)</w:t>
      </w:r>
    </w:p>
    <w:p w14:paraId="5B5BE252" w14:textId="77777777" w:rsidR="004E79AC" w:rsidRPr="007D0B23" w:rsidRDefault="004E79AC" w:rsidP="007D0B23">
      <w:pPr>
        <w:pStyle w:val="ListBullet"/>
        <w:rPr>
          <w:b/>
        </w:rPr>
      </w:pPr>
      <w:r w:rsidRPr="007D0B23">
        <w:rPr>
          <w:b/>
        </w:rPr>
        <w:t xml:space="preserve">Public Art Framework (2021-2031) </w:t>
      </w:r>
    </w:p>
    <w:p w14:paraId="72BC57B7" w14:textId="31E20548" w:rsidR="004E79AC" w:rsidRDefault="004E79AC" w:rsidP="007D0B23">
      <w:pPr>
        <w:pStyle w:val="ListBullet"/>
        <w:rPr>
          <w:b/>
        </w:rPr>
      </w:pPr>
      <w:r w:rsidRPr="007D0B23">
        <w:rPr>
          <w:b/>
        </w:rPr>
        <w:t>Design and Construction Standards (2022)</w:t>
      </w:r>
      <w:r w:rsidR="007D0B23">
        <w:rPr>
          <w:b/>
        </w:rPr>
        <w:t xml:space="preserve"> </w:t>
      </w:r>
    </w:p>
    <w:p w14:paraId="09AF6F49" w14:textId="77777777" w:rsidR="005C2743" w:rsidRPr="005C2743" w:rsidRDefault="005C2743" w:rsidP="005C2743">
      <w:pPr>
        <w:pStyle w:val="ListBullet"/>
        <w:rPr>
          <w:b/>
        </w:rPr>
      </w:pPr>
      <w:r w:rsidRPr="005C2743">
        <w:rPr>
          <w:b/>
        </w:rPr>
        <w:t>Innovate Reconciliation Action Plan (2021-2023)</w:t>
      </w:r>
    </w:p>
    <w:p w14:paraId="46F16F9A" w14:textId="2A4CF1D4" w:rsidR="005C2743" w:rsidRDefault="005C2743" w:rsidP="005C2743">
      <w:pPr>
        <w:pStyle w:val="ListBullet"/>
        <w:rPr>
          <w:b/>
        </w:rPr>
      </w:pPr>
      <w:r w:rsidRPr="005C2743">
        <w:rPr>
          <w:b/>
        </w:rPr>
        <w:t>Disability Access and Inclusion Plan (2020-2024)</w:t>
      </w:r>
    </w:p>
    <w:p w14:paraId="3D850B11" w14:textId="5F744156" w:rsidR="007D0B23" w:rsidRDefault="00997994" w:rsidP="00997994">
      <w:pPr>
        <w:pStyle w:val="Normal-Bold"/>
        <w:spacing w:before="240"/>
      </w:pPr>
      <w:r>
        <w:t xml:space="preserve">3. </w:t>
      </w:r>
      <w:r w:rsidR="007D0B23">
        <w:t>The University Square Master Plan 2016 reached the end of its implementation plan in 2022</w:t>
      </w:r>
    </w:p>
    <w:p w14:paraId="0A21F7E3" w14:textId="77777777" w:rsidR="007D0B23" w:rsidRPr="007D0B23" w:rsidRDefault="007D0B23" w:rsidP="00B24CC4">
      <w:pPr>
        <w:spacing w:before="240"/>
        <w:rPr>
          <w:lang w:val="en-US"/>
        </w:rPr>
      </w:pPr>
      <w:r w:rsidRPr="007D0B23">
        <w:rPr>
          <w:lang w:val="en-US"/>
        </w:rPr>
        <w:t xml:space="preserve">The 2016 Master Plan set the vision for University Square and included a short and medium-term implementation plan, up to the year 2022. </w:t>
      </w:r>
    </w:p>
    <w:p w14:paraId="52BB2EC2" w14:textId="0DB2B10D" w:rsidR="007D0B23" w:rsidRDefault="007D0B23" w:rsidP="00B24CC4">
      <w:pPr>
        <w:spacing w:before="240"/>
        <w:rPr>
          <w:lang w:val="en-US"/>
        </w:rPr>
      </w:pPr>
      <w:r w:rsidRPr="007D0B23">
        <w:rPr>
          <w:lang w:val="en-US"/>
        </w:rPr>
        <w:t>This document ensures relevance and continuity of the vision. It also assess</w:t>
      </w:r>
      <w:r w:rsidR="00997994">
        <w:rPr>
          <w:lang w:val="en-US"/>
        </w:rPr>
        <w:t>es</w:t>
      </w:r>
      <w:r w:rsidRPr="007D0B23">
        <w:rPr>
          <w:lang w:val="en-US"/>
        </w:rPr>
        <w:t xml:space="preserve"> the implementation status of the Master Plan actions to ensure momentum for years to come.</w:t>
      </w:r>
    </w:p>
    <w:p w14:paraId="68C003EF" w14:textId="77777777" w:rsidR="0041702E" w:rsidRDefault="0041702E">
      <w:pPr>
        <w:spacing w:after="0" w:line="240" w:lineRule="auto"/>
        <w:rPr>
          <w:lang w:val="en-US"/>
        </w:rPr>
      </w:pPr>
      <w:r>
        <w:rPr>
          <w:lang w:val="en-US"/>
        </w:rPr>
        <w:br w:type="page"/>
      </w:r>
    </w:p>
    <w:p w14:paraId="07CE2ED6" w14:textId="2963C69C" w:rsidR="0041702E" w:rsidRDefault="0041702E" w:rsidP="0041702E">
      <w:pPr>
        <w:pStyle w:val="Heading2"/>
        <w:rPr>
          <w:rFonts w:hint="eastAsia"/>
        </w:rPr>
      </w:pPr>
      <w:bookmarkStart w:id="23" w:name="_Toc145318361"/>
      <w:r>
        <w:lastRenderedPageBreak/>
        <w:t>The 2016 Master Plan</w:t>
      </w:r>
      <w:bookmarkEnd w:id="23"/>
    </w:p>
    <w:p w14:paraId="73C71FE4" w14:textId="7067FF70" w:rsidR="0041702E" w:rsidRDefault="0041702E" w:rsidP="0041702E">
      <w:pPr>
        <w:rPr>
          <w:lang w:val="en-US"/>
        </w:rPr>
      </w:pPr>
      <w:r w:rsidRPr="0041702E">
        <w:rPr>
          <w:lang w:val="en-US"/>
        </w:rPr>
        <w:t>The Master Plan 2016 outlines the vision for University Square. It was developed from years of community engagement and is guided by three overarching principles, which are still relevant today. Ten major actions were identified to realise the vision. An implementation plan outlined projected delivery phases.</w:t>
      </w:r>
    </w:p>
    <w:p w14:paraId="60BF5CC1" w14:textId="1ADD6D04" w:rsidR="0041702E" w:rsidRDefault="0041702E" w:rsidP="0041702E">
      <w:pPr>
        <w:pStyle w:val="Heading3"/>
        <w:rPr>
          <w:rFonts w:hint="eastAsia"/>
        </w:rPr>
      </w:pPr>
      <w:bookmarkStart w:id="24" w:name="_Toc145318362"/>
      <w:r>
        <w:t>2016 Master Plan Principles</w:t>
      </w:r>
      <w:bookmarkEnd w:id="24"/>
    </w:p>
    <w:p w14:paraId="3BABE22F" w14:textId="7D27FCFE" w:rsidR="0041702E" w:rsidRDefault="0041702E" w:rsidP="0041702E">
      <w:pPr>
        <w:pStyle w:val="ListBullet"/>
      </w:pPr>
      <w:r>
        <w:t>A connection to the past</w:t>
      </w:r>
    </w:p>
    <w:p w14:paraId="022199B5" w14:textId="52360003" w:rsidR="0041702E" w:rsidRDefault="0041702E" w:rsidP="0041702E">
      <w:pPr>
        <w:pStyle w:val="ListBullet"/>
      </w:pPr>
      <w:r>
        <w:t>Meeting the needs of the future</w:t>
      </w:r>
    </w:p>
    <w:p w14:paraId="7CAB4D9A" w14:textId="60F88F75" w:rsidR="0041702E" w:rsidRPr="0041702E" w:rsidRDefault="0041702E" w:rsidP="0041702E">
      <w:pPr>
        <w:pStyle w:val="ListBullet"/>
      </w:pPr>
      <w:r>
        <w:t>Balancing priorities in a limited space</w:t>
      </w:r>
    </w:p>
    <w:p w14:paraId="593AD109" w14:textId="0FC77C71" w:rsidR="004E79AC" w:rsidRPr="004E79AC" w:rsidRDefault="00350D5C" w:rsidP="00F07670">
      <w:pPr>
        <w:pStyle w:val="Normal-Bold"/>
        <w:spacing w:before="480" w:after="0"/>
        <w:rPr>
          <w:lang w:val="en-US"/>
        </w:rPr>
      </w:pPr>
      <w:r>
        <w:rPr>
          <w:lang w:val="en-US"/>
        </w:rPr>
        <w:t>Figure</w:t>
      </w:r>
      <w:r w:rsidR="005B73BC">
        <w:rPr>
          <w:lang w:val="en-US"/>
        </w:rPr>
        <w:t xml:space="preserve"> 3: 2016 Master Plan Diagram</w:t>
      </w:r>
    </w:p>
    <w:p w14:paraId="4890502A" w14:textId="7AC4651E" w:rsidR="005B73BC" w:rsidRDefault="00F07670">
      <w:pPr>
        <w:spacing w:after="0" w:line="240" w:lineRule="auto"/>
      </w:pPr>
      <w:r>
        <w:rPr>
          <w:noProof/>
          <w:lang w:eastAsia="en-AU"/>
        </w:rPr>
        <w:drawing>
          <wp:inline distT="0" distB="0" distL="0" distR="0" wp14:anchorId="5B6833D9" wp14:editId="4799E0BA">
            <wp:extent cx="3371215" cy="6543675"/>
            <wp:effectExtent l="0" t="0" r="635" b="9525"/>
            <wp:docPr id="7" name="Picture 7" descr="A diagram of the 2016 University Square Master Plan. The completed stage 1 area is outlined. This encompasses Leicester Street from Pelham Street to Grattan Street, the centrally located green, and the new central park entrance at Pelham Street. The plan is made up of a park and a central plaza with a series of spaces that have different functions. These spaces are numbered. Number 1 is the tree planting and succession around the central located green. Number 2 is the Barry Street new park spaces to the left of the green. Number 3 is the Leicester Street road within a park to the right of the green.  Number 4 is the centrally located plaza to the south of Grattan Street. Number 5 is the water terrace. Number 6 is the green, approximately 3600 square metres of unified lawn. Number 7 is the Pelham Street parkfront and biodiversity corridor which forms the southern boundary to the site." title="Figure 3: 2016 Master Pla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c\groups\Archproj\903300 - City Design\903328 - Uni Square Landscape\02 - DD (Stage 2)\D - Working Design\D.3 - Graphics &amp; Text\D.3.1 InDesign\Master Plan Refresh\Links\Pdf_Accessible doc graphics\Uni Square_Stage 1_Plan_Page_1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9417" t="18112" r="6903" b="8220"/>
                    <a:stretch/>
                  </pic:blipFill>
                  <pic:spPr bwMode="auto">
                    <a:xfrm>
                      <a:off x="0" y="0"/>
                      <a:ext cx="3371215" cy="6543675"/>
                    </a:xfrm>
                    <a:prstGeom prst="rect">
                      <a:avLst/>
                    </a:prstGeom>
                    <a:noFill/>
                    <a:ln>
                      <a:noFill/>
                    </a:ln>
                    <a:extLst>
                      <a:ext uri="{53640926-AAD7-44D8-BBD7-CCE9431645EC}">
                        <a14:shadowObscured xmlns:a14="http://schemas.microsoft.com/office/drawing/2010/main"/>
                      </a:ext>
                    </a:extLst>
                  </pic:spPr>
                </pic:pic>
              </a:graphicData>
            </a:graphic>
          </wp:inline>
        </w:drawing>
      </w:r>
      <w:r w:rsidR="005B73BC">
        <w:br w:type="page"/>
      </w:r>
    </w:p>
    <w:p w14:paraId="3E5FB498" w14:textId="77777777" w:rsidR="005B73BC" w:rsidRDefault="005B73BC" w:rsidP="005B73BC">
      <w:pPr>
        <w:pStyle w:val="Heading2"/>
        <w:rPr>
          <w:rFonts w:hint="eastAsia"/>
        </w:rPr>
      </w:pPr>
      <w:bookmarkStart w:id="25" w:name="_Toc145318363"/>
      <w:r>
        <w:lastRenderedPageBreak/>
        <w:t>What has been implemented at University Square since the Master Plan was endorsed in 2016?</w:t>
      </w:r>
      <w:bookmarkEnd w:id="25"/>
    </w:p>
    <w:p w14:paraId="3E1F3084" w14:textId="3EFB661E" w:rsidR="005B73BC" w:rsidRDefault="005B73BC" w:rsidP="002F7D20">
      <w:pPr>
        <w:spacing w:after="480"/>
      </w:pPr>
      <w:r w:rsidRPr="005B73BC">
        <w:t xml:space="preserve">Since the 2016 Master Plan was endorsed, several actions have been progressed. Two of the ten main actions have been fully implemented. In 2019, Stage 1 of the University Square delivery </w:t>
      </w:r>
      <w:r>
        <w:t>installed approximately 3</w:t>
      </w:r>
      <w:r w:rsidRPr="005B73BC">
        <w:t>600m2 of new public open space. The following is a summary of the actions and their corresponding items that have been delivered since 2016.</w:t>
      </w:r>
    </w:p>
    <w:tbl>
      <w:tblPr>
        <w:tblStyle w:val="TableGrid"/>
        <w:tblW w:w="0" w:type="auto"/>
        <w:tblLook w:val="04A0" w:firstRow="1" w:lastRow="0" w:firstColumn="1" w:lastColumn="0" w:noHBand="0" w:noVBand="1"/>
      </w:tblPr>
      <w:tblGrid>
        <w:gridCol w:w="4884"/>
        <w:gridCol w:w="4885"/>
      </w:tblGrid>
      <w:tr w:rsidR="002F7D20" w14:paraId="280424F2" w14:textId="77777777" w:rsidTr="002F7D20">
        <w:tc>
          <w:tcPr>
            <w:tcW w:w="4884" w:type="dxa"/>
          </w:tcPr>
          <w:p w14:paraId="44A0CCDF" w14:textId="6909C5C3" w:rsidR="002F7D20" w:rsidRDefault="002F7D20" w:rsidP="00C06D6D">
            <w:pPr>
              <w:pStyle w:val="Heading3"/>
              <w:outlineLvl w:val="2"/>
              <w:rPr>
                <w:rFonts w:hint="eastAsia"/>
              </w:rPr>
            </w:pPr>
            <w:r>
              <w:t>2016 Master Plan Actions</w:t>
            </w:r>
          </w:p>
        </w:tc>
        <w:tc>
          <w:tcPr>
            <w:tcW w:w="4885" w:type="dxa"/>
          </w:tcPr>
          <w:p w14:paraId="67E06EB6" w14:textId="270D6EF8" w:rsidR="002F7D20" w:rsidRDefault="002F7D20" w:rsidP="00C06D6D">
            <w:pPr>
              <w:pStyle w:val="Heading3"/>
              <w:outlineLvl w:val="2"/>
              <w:rPr>
                <w:rFonts w:hint="eastAsia"/>
              </w:rPr>
            </w:pPr>
            <w:r>
              <w:t>Progress</w:t>
            </w:r>
          </w:p>
        </w:tc>
      </w:tr>
      <w:tr w:rsidR="002F7D20" w14:paraId="6733C669" w14:textId="77777777" w:rsidTr="002F7D20">
        <w:tc>
          <w:tcPr>
            <w:tcW w:w="4884" w:type="dxa"/>
          </w:tcPr>
          <w:p w14:paraId="45209D46" w14:textId="624E91F9" w:rsidR="002F7D20" w:rsidRDefault="00FE3DD4" w:rsidP="002F7D20">
            <w:r>
              <w:t xml:space="preserve">1. </w:t>
            </w:r>
            <w:r w:rsidR="002F7D20">
              <w:t>Tree planting and succession</w:t>
            </w:r>
          </w:p>
        </w:tc>
        <w:tc>
          <w:tcPr>
            <w:tcW w:w="4885" w:type="dxa"/>
          </w:tcPr>
          <w:p w14:paraId="0F3E619F" w14:textId="21664FFB" w:rsidR="002F7D20" w:rsidRPr="002F7D20" w:rsidRDefault="002F7D20" w:rsidP="00997994">
            <w:pPr>
              <w:ind w:left="360" w:hanging="360"/>
            </w:pPr>
            <w:r>
              <w:t>Partially implemented</w:t>
            </w:r>
            <w:r w:rsidR="00997994">
              <w:t xml:space="preserve"> - </w:t>
            </w:r>
            <w:r w:rsidRPr="002F7D20">
              <w:t>85 trees planted in 2019</w:t>
            </w:r>
          </w:p>
        </w:tc>
      </w:tr>
      <w:tr w:rsidR="002F7D20" w14:paraId="7E7101C3" w14:textId="77777777" w:rsidTr="002F7D20">
        <w:tc>
          <w:tcPr>
            <w:tcW w:w="4884" w:type="dxa"/>
          </w:tcPr>
          <w:p w14:paraId="456BCEAC" w14:textId="01780339" w:rsidR="002F7D20" w:rsidRDefault="00FE3DD4" w:rsidP="002F7D20">
            <w:r>
              <w:t xml:space="preserve">2. </w:t>
            </w:r>
            <w:r w:rsidR="002F7D20">
              <w:t>Barry Street new park spaces</w:t>
            </w:r>
          </w:p>
        </w:tc>
        <w:tc>
          <w:tcPr>
            <w:tcW w:w="4885" w:type="dxa"/>
          </w:tcPr>
          <w:p w14:paraId="53E47533" w14:textId="71F72F83" w:rsidR="002F7D20" w:rsidRDefault="002F7D20" w:rsidP="002F7D20">
            <w:r>
              <w:t>Not yet implemented</w:t>
            </w:r>
          </w:p>
        </w:tc>
      </w:tr>
      <w:tr w:rsidR="002F7D20" w14:paraId="6AC66470" w14:textId="77777777" w:rsidTr="002F7D20">
        <w:tc>
          <w:tcPr>
            <w:tcW w:w="4884" w:type="dxa"/>
          </w:tcPr>
          <w:p w14:paraId="61ED6EAA" w14:textId="3B67AC31" w:rsidR="002F7D20" w:rsidRDefault="00FE3DD4" w:rsidP="002F7D20">
            <w:r>
              <w:t xml:space="preserve">3. </w:t>
            </w:r>
            <w:r w:rsidR="002F7D20">
              <w:t>Leicester Street road within a park</w:t>
            </w:r>
          </w:p>
        </w:tc>
        <w:tc>
          <w:tcPr>
            <w:tcW w:w="4885" w:type="dxa"/>
          </w:tcPr>
          <w:p w14:paraId="63A891C0" w14:textId="77777777" w:rsidR="002F7D20" w:rsidRDefault="002F7D20" w:rsidP="002F7D20">
            <w:r>
              <w:t>Implementation complete</w:t>
            </w:r>
          </w:p>
          <w:p w14:paraId="6CBB5C07" w14:textId="101E989C" w:rsidR="00B67649" w:rsidRPr="00B67649" w:rsidRDefault="00B67649" w:rsidP="00B67649">
            <w:pPr>
              <w:pStyle w:val="ListParagraph"/>
              <w:numPr>
                <w:ilvl w:val="0"/>
                <w:numId w:val="42"/>
              </w:numPr>
            </w:pPr>
            <w:r>
              <w:t>A</w:t>
            </w:r>
            <w:r w:rsidRPr="00997994">
              <w:t>pproximately 3,600m</w:t>
            </w:r>
            <w:r w:rsidRPr="00997994">
              <w:rPr>
                <w:vertAlign w:val="superscript"/>
              </w:rPr>
              <w:t xml:space="preserve">2 </w:t>
            </w:r>
            <w:r w:rsidRPr="00997994">
              <w:t>of new public open space installed in 2019</w:t>
            </w:r>
          </w:p>
        </w:tc>
      </w:tr>
      <w:tr w:rsidR="002F7D20" w14:paraId="77F6B9EF" w14:textId="77777777" w:rsidTr="00056EC2">
        <w:trPr>
          <w:trHeight w:val="270"/>
        </w:trPr>
        <w:tc>
          <w:tcPr>
            <w:tcW w:w="4884" w:type="dxa"/>
          </w:tcPr>
          <w:p w14:paraId="420A0FD0" w14:textId="180EC734" w:rsidR="002F7D20" w:rsidRDefault="00FE3DD4" w:rsidP="002F7D20">
            <w:r>
              <w:t xml:space="preserve">4. </w:t>
            </w:r>
            <w:r w:rsidR="002F7D20">
              <w:t>Plaza and Grattan Street</w:t>
            </w:r>
          </w:p>
        </w:tc>
        <w:tc>
          <w:tcPr>
            <w:tcW w:w="4885" w:type="dxa"/>
          </w:tcPr>
          <w:p w14:paraId="170D655F" w14:textId="1A9EBAFE" w:rsidR="002F7D20" w:rsidRDefault="002F7D20" w:rsidP="00056EC2">
            <w:pPr>
              <w:spacing w:after="120"/>
            </w:pPr>
            <w:r>
              <w:t>Not yet implemented</w:t>
            </w:r>
          </w:p>
        </w:tc>
      </w:tr>
      <w:tr w:rsidR="002F7D20" w14:paraId="32923BEF" w14:textId="77777777" w:rsidTr="002F7D20">
        <w:tc>
          <w:tcPr>
            <w:tcW w:w="4884" w:type="dxa"/>
          </w:tcPr>
          <w:p w14:paraId="4F481084" w14:textId="6287FBAB" w:rsidR="002F7D20" w:rsidRDefault="00FE3DD4" w:rsidP="002F7D20">
            <w:r>
              <w:t xml:space="preserve">5. </w:t>
            </w:r>
            <w:r w:rsidR="002F7D20">
              <w:t>Water Terrace</w:t>
            </w:r>
          </w:p>
        </w:tc>
        <w:tc>
          <w:tcPr>
            <w:tcW w:w="4885" w:type="dxa"/>
          </w:tcPr>
          <w:p w14:paraId="37463A5C" w14:textId="77777777" w:rsidR="00997994" w:rsidRDefault="002F7D20" w:rsidP="00997994">
            <w:r>
              <w:t>Partially implemented</w:t>
            </w:r>
            <w:r w:rsidR="00997994">
              <w:t xml:space="preserve">  </w:t>
            </w:r>
          </w:p>
          <w:p w14:paraId="1AAE7A30" w14:textId="7F43EB0D" w:rsidR="002F7D20" w:rsidRPr="00997994" w:rsidRDefault="00997994" w:rsidP="00997994">
            <w:pPr>
              <w:pStyle w:val="ListParagraph"/>
              <w:numPr>
                <w:ilvl w:val="0"/>
                <w:numId w:val="38"/>
              </w:numPr>
            </w:pPr>
            <w:r>
              <w:t>I</w:t>
            </w:r>
            <w:r w:rsidR="002F7D20" w:rsidRPr="00997994">
              <w:t>nstallation of underground storm water storage tank for irrigation, which is linked to Lincoln Square</w:t>
            </w:r>
          </w:p>
        </w:tc>
      </w:tr>
      <w:tr w:rsidR="002F7D20" w14:paraId="25C61BC2" w14:textId="77777777" w:rsidTr="002F7D20">
        <w:tc>
          <w:tcPr>
            <w:tcW w:w="4884" w:type="dxa"/>
          </w:tcPr>
          <w:p w14:paraId="2F121804" w14:textId="7D1A8475" w:rsidR="002F7D20" w:rsidRDefault="00FE3DD4" w:rsidP="002F7D20">
            <w:r>
              <w:t xml:space="preserve">6. </w:t>
            </w:r>
            <w:r w:rsidR="002F7D20">
              <w:t>The Green</w:t>
            </w:r>
          </w:p>
        </w:tc>
        <w:tc>
          <w:tcPr>
            <w:tcW w:w="4885" w:type="dxa"/>
          </w:tcPr>
          <w:p w14:paraId="32A85E76" w14:textId="77777777" w:rsidR="00997994" w:rsidRDefault="002F7D20" w:rsidP="00997994">
            <w:r>
              <w:t>Implementation complete</w:t>
            </w:r>
            <w:r w:rsidR="00997994">
              <w:t xml:space="preserve"> </w:t>
            </w:r>
          </w:p>
          <w:p w14:paraId="64302346" w14:textId="32EA373D" w:rsidR="002F7D20" w:rsidRPr="00997994" w:rsidRDefault="00B67649" w:rsidP="00B67649">
            <w:pPr>
              <w:pStyle w:val="ListParagraph"/>
              <w:numPr>
                <w:ilvl w:val="0"/>
                <w:numId w:val="38"/>
              </w:numPr>
            </w:pPr>
            <w:r>
              <w:t>C</w:t>
            </w:r>
            <w:r w:rsidR="002F7D20" w:rsidRPr="00997994">
              <w:t>reating a unified lawn</w:t>
            </w:r>
          </w:p>
        </w:tc>
      </w:tr>
      <w:tr w:rsidR="002F7D20" w14:paraId="1EB8CF73" w14:textId="77777777" w:rsidTr="002F7D20">
        <w:tc>
          <w:tcPr>
            <w:tcW w:w="4884" w:type="dxa"/>
          </w:tcPr>
          <w:p w14:paraId="3C23A776" w14:textId="5398F1A4" w:rsidR="002F7D20" w:rsidRDefault="00FE3DD4" w:rsidP="002F7D20">
            <w:r>
              <w:t xml:space="preserve">7. </w:t>
            </w:r>
            <w:r w:rsidR="002F7D20" w:rsidRPr="002F7D20">
              <w:t>Pelham Street parkfront and biodiversity corridor</w:t>
            </w:r>
          </w:p>
        </w:tc>
        <w:tc>
          <w:tcPr>
            <w:tcW w:w="4885" w:type="dxa"/>
          </w:tcPr>
          <w:p w14:paraId="5DFE26C2" w14:textId="77777777" w:rsidR="00997994" w:rsidRDefault="002F7D20" w:rsidP="002F7D20">
            <w:r>
              <w:t>Partially implemented</w:t>
            </w:r>
            <w:r w:rsidR="00997994">
              <w:t xml:space="preserve"> </w:t>
            </w:r>
          </w:p>
          <w:p w14:paraId="3EDC265F" w14:textId="56E683E5" w:rsidR="002F7D20" w:rsidRPr="00997994" w:rsidRDefault="00997994" w:rsidP="00997994">
            <w:pPr>
              <w:pStyle w:val="ListParagraph"/>
              <w:numPr>
                <w:ilvl w:val="0"/>
                <w:numId w:val="38"/>
              </w:numPr>
            </w:pPr>
            <w:r>
              <w:t>N</w:t>
            </w:r>
            <w:r w:rsidR="002F7D20" w:rsidRPr="00997994">
              <w:t>ew central park entrance at Pelham Street installed in 2019</w:t>
            </w:r>
          </w:p>
        </w:tc>
      </w:tr>
      <w:tr w:rsidR="002F7D20" w14:paraId="383298C9" w14:textId="77777777" w:rsidTr="002F7D20">
        <w:tc>
          <w:tcPr>
            <w:tcW w:w="4884" w:type="dxa"/>
          </w:tcPr>
          <w:p w14:paraId="32FB2673" w14:textId="65F0C491" w:rsidR="002F7D20" w:rsidRDefault="00FE3DD4" w:rsidP="002F7D20">
            <w:r>
              <w:t xml:space="preserve">8. </w:t>
            </w:r>
            <w:r w:rsidR="002F7D20">
              <w:t>Creating social spaces</w:t>
            </w:r>
          </w:p>
        </w:tc>
        <w:tc>
          <w:tcPr>
            <w:tcW w:w="4885" w:type="dxa"/>
          </w:tcPr>
          <w:p w14:paraId="315EA1D5" w14:textId="77777777" w:rsidR="00997994" w:rsidRDefault="002F7D20" w:rsidP="002F7D20">
            <w:r>
              <w:t>Partially implemented</w:t>
            </w:r>
            <w:r w:rsidR="00997994">
              <w:t xml:space="preserve"> </w:t>
            </w:r>
          </w:p>
          <w:p w14:paraId="2A76DB48" w14:textId="77777777" w:rsidR="00997994" w:rsidRDefault="00997994" w:rsidP="00997994">
            <w:pPr>
              <w:pStyle w:val="ListParagraph"/>
              <w:numPr>
                <w:ilvl w:val="0"/>
                <w:numId w:val="38"/>
              </w:numPr>
            </w:pPr>
            <w:r>
              <w:t>I</w:t>
            </w:r>
            <w:r w:rsidR="002F7D20" w:rsidRPr="00997994">
              <w:t xml:space="preserve">mplementation </w:t>
            </w:r>
            <w:r w:rsidRPr="00997994">
              <w:t>of se</w:t>
            </w:r>
            <w:r>
              <w:t>ating and gathering spaces</w:t>
            </w:r>
            <w:r w:rsidRPr="00997994">
              <w:t xml:space="preserve"> </w:t>
            </w:r>
          </w:p>
          <w:p w14:paraId="67FEE20A" w14:textId="430ED10E" w:rsidR="002F7D20" w:rsidRPr="00997994" w:rsidRDefault="002F7D20" w:rsidP="00997994">
            <w:pPr>
              <w:pStyle w:val="ListParagraph"/>
              <w:numPr>
                <w:ilvl w:val="0"/>
                <w:numId w:val="38"/>
              </w:numPr>
            </w:pPr>
            <w:r w:rsidRPr="00997994">
              <w:t>Installation of the 2019 MPavilion serving as a venue for public and educational events</w:t>
            </w:r>
          </w:p>
        </w:tc>
      </w:tr>
      <w:tr w:rsidR="002F7D20" w14:paraId="1C8F09F2" w14:textId="77777777" w:rsidTr="00056EC2">
        <w:trPr>
          <w:trHeight w:val="636"/>
        </w:trPr>
        <w:tc>
          <w:tcPr>
            <w:tcW w:w="4884" w:type="dxa"/>
          </w:tcPr>
          <w:p w14:paraId="081C3A3A" w14:textId="00DCC8D9" w:rsidR="002F7D20" w:rsidRDefault="00FE3DD4" w:rsidP="002F7D20">
            <w:pPr>
              <w:tabs>
                <w:tab w:val="left" w:pos="3435"/>
              </w:tabs>
            </w:pPr>
            <w:r>
              <w:t xml:space="preserve">9. </w:t>
            </w:r>
            <w:r w:rsidR="002F7D20">
              <w:t>Building a living laboratory</w:t>
            </w:r>
            <w:r w:rsidR="002F7D20">
              <w:tab/>
            </w:r>
          </w:p>
        </w:tc>
        <w:tc>
          <w:tcPr>
            <w:tcW w:w="4885" w:type="dxa"/>
          </w:tcPr>
          <w:p w14:paraId="66DBE0E9" w14:textId="0F6DB0F2" w:rsidR="002F7D20" w:rsidRDefault="002F7D20" w:rsidP="002F7D20">
            <w:r>
              <w:t>Partially implemented</w:t>
            </w:r>
          </w:p>
          <w:p w14:paraId="0E283B69" w14:textId="77777777" w:rsidR="00997994" w:rsidRDefault="002F7D20" w:rsidP="002F7D20">
            <w:pPr>
              <w:pStyle w:val="ListParagraph"/>
              <w:numPr>
                <w:ilvl w:val="0"/>
                <w:numId w:val="39"/>
              </w:numPr>
            </w:pPr>
            <w:r w:rsidRPr="00997994">
              <w:t>Australian Native Grassland and Wildflower planting trial</w:t>
            </w:r>
          </w:p>
          <w:p w14:paraId="60988F5A" w14:textId="77777777" w:rsidR="00997994" w:rsidRDefault="002F7D20" w:rsidP="002F7D20">
            <w:pPr>
              <w:pStyle w:val="ListParagraph"/>
              <w:numPr>
                <w:ilvl w:val="0"/>
                <w:numId w:val="39"/>
              </w:numPr>
            </w:pPr>
            <w:r w:rsidRPr="00997994">
              <w:t>Water sensors installed to understand water movement</w:t>
            </w:r>
          </w:p>
          <w:p w14:paraId="3DF2896E" w14:textId="32682678" w:rsidR="002F7D20" w:rsidRPr="00997994" w:rsidRDefault="002F7D20" w:rsidP="002F7D20">
            <w:pPr>
              <w:pStyle w:val="ListParagraph"/>
              <w:numPr>
                <w:ilvl w:val="0"/>
                <w:numId w:val="39"/>
              </w:numPr>
            </w:pPr>
            <w:r w:rsidRPr="00997994">
              <w:lastRenderedPageBreak/>
              <w:t>Materiality trials, including permeable pavement treatments</w:t>
            </w:r>
          </w:p>
        </w:tc>
      </w:tr>
      <w:tr w:rsidR="002F7D20" w14:paraId="7ECD6BFA" w14:textId="77777777" w:rsidTr="002F7D20">
        <w:tc>
          <w:tcPr>
            <w:tcW w:w="4884" w:type="dxa"/>
          </w:tcPr>
          <w:p w14:paraId="206B9FE1" w14:textId="6470FF8C" w:rsidR="002F7D20" w:rsidRDefault="00FE3DD4" w:rsidP="00101933">
            <w:pPr>
              <w:rPr>
                <w:lang w:val="en-GB"/>
              </w:rPr>
            </w:pPr>
            <w:r>
              <w:rPr>
                <w:lang w:val="en-GB"/>
              </w:rPr>
              <w:lastRenderedPageBreak/>
              <w:t xml:space="preserve">10. </w:t>
            </w:r>
            <w:r w:rsidR="002F7D20">
              <w:rPr>
                <w:lang w:val="en-GB"/>
              </w:rPr>
              <w:t>Integrated public art vision</w:t>
            </w:r>
          </w:p>
          <w:p w14:paraId="367D393E" w14:textId="77777777" w:rsidR="002F7D20" w:rsidRDefault="002F7D20" w:rsidP="002F7D20"/>
        </w:tc>
        <w:tc>
          <w:tcPr>
            <w:tcW w:w="4885" w:type="dxa"/>
          </w:tcPr>
          <w:p w14:paraId="27096B3D" w14:textId="51A7578E" w:rsidR="002F7D20" w:rsidRDefault="002F7D20" w:rsidP="002F7D20">
            <w:r>
              <w:t>Partially implemented</w:t>
            </w:r>
          </w:p>
          <w:p w14:paraId="7D09DF6E" w14:textId="7E29DCD2" w:rsidR="002F7D20" w:rsidRPr="00997994" w:rsidRDefault="002F7D20" w:rsidP="00997994">
            <w:pPr>
              <w:pStyle w:val="ListParagraph"/>
              <w:numPr>
                <w:ilvl w:val="0"/>
                <w:numId w:val="40"/>
              </w:numPr>
            </w:pPr>
            <w:r w:rsidRPr="00997994">
              <w:t>Two temporary public art commissions were installed across 2021-22. Sean Lynch’s installation, ‘Distant Things Appear Suddenly Near’, will remain in the northern plaza for a period of up to five years (2026)</w:t>
            </w:r>
          </w:p>
        </w:tc>
      </w:tr>
    </w:tbl>
    <w:p w14:paraId="1EDD9A5F" w14:textId="77777777" w:rsidR="00056EC2" w:rsidRDefault="00056EC2" w:rsidP="005B73BC"/>
    <w:p w14:paraId="323660CA" w14:textId="77777777" w:rsidR="00056EC2" w:rsidRDefault="00056EC2">
      <w:pPr>
        <w:spacing w:after="0" w:line="240" w:lineRule="auto"/>
      </w:pPr>
      <w:r>
        <w:br w:type="page"/>
      </w:r>
    </w:p>
    <w:p w14:paraId="47471403" w14:textId="77777777" w:rsidR="00056EC2" w:rsidRDefault="00056EC2" w:rsidP="00056EC2">
      <w:pPr>
        <w:pStyle w:val="Heading1"/>
        <w:rPr>
          <w:rFonts w:hint="eastAsia"/>
        </w:rPr>
      </w:pPr>
      <w:bookmarkStart w:id="26" w:name="_Toc145318364"/>
      <w:r>
        <w:lastRenderedPageBreak/>
        <w:t>The Master Plan Refresh</w:t>
      </w:r>
      <w:bookmarkEnd w:id="26"/>
    </w:p>
    <w:p w14:paraId="15AA4DFB" w14:textId="4D8967DC" w:rsidR="00056EC2" w:rsidRDefault="00056EC2" w:rsidP="00056EC2">
      <w:r>
        <w:t>The Master Plan Refresh adopts the three principles from the 2016 Master Plan. Actions have been updated in response to the drivers of this Master Plan Refresh and are informed by the principles.</w:t>
      </w:r>
    </w:p>
    <w:p w14:paraId="16DE87DD" w14:textId="77777777" w:rsidR="00356902" w:rsidRDefault="00056EC2" w:rsidP="00056EC2">
      <w:r>
        <w:t xml:space="preserve">The updated actions build on what has already been implemented to achieve a cohesive and high-quality public open space. </w:t>
      </w:r>
    </w:p>
    <w:p w14:paraId="4223753A" w14:textId="4AC6ADBA" w:rsidR="00356902" w:rsidRDefault="00356902" w:rsidP="000546B9">
      <w:pPr>
        <w:pStyle w:val="Normal-Bold"/>
        <w:spacing w:before="480"/>
      </w:pPr>
      <w:r>
        <w:t>Master Plan Refresh Drivers</w:t>
      </w:r>
    </w:p>
    <w:p w14:paraId="7236C734" w14:textId="77777777" w:rsidR="00356902" w:rsidRDefault="00356902" w:rsidP="00356902">
      <w:pPr>
        <w:pStyle w:val="ListParagraph"/>
        <w:numPr>
          <w:ilvl w:val="0"/>
          <w:numId w:val="22"/>
        </w:numPr>
      </w:pPr>
      <w:r>
        <w:t>The site context has evolved</w:t>
      </w:r>
    </w:p>
    <w:p w14:paraId="7B2E76A6" w14:textId="77777777" w:rsidR="00356902" w:rsidRDefault="00356902" w:rsidP="00356902">
      <w:pPr>
        <w:pStyle w:val="ListParagraph"/>
        <w:numPr>
          <w:ilvl w:val="0"/>
          <w:numId w:val="22"/>
        </w:numPr>
      </w:pPr>
      <w:r>
        <w:t>City of Melbourne policies and strategies have progressed over the past seven years</w:t>
      </w:r>
    </w:p>
    <w:p w14:paraId="01422AF6" w14:textId="77777777" w:rsidR="00356902" w:rsidRDefault="00356902" w:rsidP="00356902">
      <w:pPr>
        <w:pStyle w:val="ListParagraph"/>
        <w:numPr>
          <w:ilvl w:val="0"/>
          <w:numId w:val="22"/>
        </w:numPr>
      </w:pPr>
      <w:r>
        <w:t>The Master Plan 2016 reached the end of its implementation plan in 2022</w:t>
      </w:r>
    </w:p>
    <w:p w14:paraId="0B5E2934" w14:textId="77777777" w:rsidR="00356902" w:rsidRDefault="00356902" w:rsidP="00356902">
      <w:pPr>
        <w:spacing w:before="480"/>
      </w:pPr>
      <w:r>
        <w:t xml:space="preserve">The Master Plan Refresh will aim to deliver: </w:t>
      </w:r>
    </w:p>
    <w:p w14:paraId="2B21C922" w14:textId="7A17A4E0" w:rsidR="00356902" w:rsidRDefault="00356902" w:rsidP="00356902">
      <w:pPr>
        <w:pStyle w:val="ListBullet"/>
      </w:pPr>
      <w:r>
        <w:t>Over 6500m</w:t>
      </w:r>
      <w:r>
        <w:rPr>
          <w:vertAlign w:val="superscript"/>
        </w:rPr>
        <w:t xml:space="preserve">2 </w:t>
      </w:r>
      <w:r>
        <w:t xml:space="preserve"> of additional public open space</w:t>
      </w:r>
    </w:p>
    <w:p w14:paraId="24FF0AC3" w14:textId="77777777" w:rsidR="00356902" w:rsidRDefault="00356902" w:rsidP="00356902">
      <w:pPr>
        <w:pStyle w:val="ListBullet"/>
      </w:pPr>
      <w:r>
        <w:t>Over 3500m</w:t>
      </w:r>
      <w:r>
        <w:rPr>
          <w:vertAlign w:val="superscript"/>
        </w:rPr>
        <w:t>2</w:t>
      </w:r>
      <w:r>
        <w:t xml:space="preserve"> of new garden beds </w:t>
      </w:r>
    </w:p>
    <w:p w14:paraId="5A27CCA4" w14:textId="77777777" w:rsidR="00356902" w:rsidRDefault="00356902" w:rsidP="00356902">
      <w:pPr>
        <w:pStyle w:val="ListBullet"/>
      </w:pPr>
      <w:r>
        <w:t>Over 2200m</w:t>
      </w:r>
      <w:r>
        <w:rPr>
          <w:vertAlign w:val="superscript"/>
        </w:rPr>
        <w:t>2</w:t>
      </w:r>
      <w:r>
        <w:t xml:space="preserve"> of new lawn</w:t>
      </w:r>
    </w:p>
    <w:p w14:paraId="4FBDEADD" w14:textId="77777777" w:rsidR="00356902" w:rsidRDefault="00356902" w:rsidP="00356902">
      <w:pPr>
        <w:pStyle w:val="ListBullet"/>
      </w:pPr>
      <w:r>
        <w:t>41 per cent tree canopy cover</w:t>
      </w:r>
    </w:p>
    <w:p w14:paraId="5605B86A" w14:textId="77777777" w:rsidR="00356902" w:rsidRDefault="00356902" w:rsidP="000546B9">
      <w:pPr>
        <w:pStyle w:val="Normal-Bold"/>
        <w:spacing w:before="480"/>
      </w:pPr>
      <w:r>
        <w:t>Master Plan Refresh Principles</w:t>
      </w:r>
    </w:p>
    <w:p w14:paraId="7E8AC3CD" w14:textId="77777777" w:rsidR="00356902" w:rsidRDefault="00356902" w:rsidP="00356902">
      <w:pPr>
        <w:pStyle w:val="ListBullet"/>
      </w:pPr>
      <w:r>
        <w:t>A connection to the past</w:t>
      </w:r>
    </w:p>
    <w:p w14:paraId="444DD4F9" w14:textId="77777777" w:rsidR="00356902" w:rsidRDefault="00356902" w:rsidP="00356902">
      <w:pPr>
        <w:pStyle w:val="ListBullet"/>
      </w:pPr>
      <w:r>
        <w:t>Meeting the needs of the future</w:t>
      </w:r>
    </w:p>
    <w:p w14:paraId="35AAA14D" w14:textId="4F7FF97F" w:rsidR="00356902" w:rsidRDefault="00356902" w:rsidP="000546B9">
      <w:pPr>
        <w:pStyle w:val="ListBullet"/>
        <w:spacing w:after="480"/>
      </w:pPr>
      <w:r>
        <w:t xml:space="preserve">Balancing priorities in a limited space </w:t>
      </w:r>
    </w:p>
    <w:tbl>
      <w:tblPr>
        <w:tblStyle w:val="TableGrid"/>
        <w:tblW w:w="0" w:type="auto"/>
        <w:tblLook w:val="04A0" w:firstRow="1" w:lastRow="0" w:firstColumn="1" w:lastColumn="0" w:noHBand="0" w:noVBand="1"/>
      </w:tblPr>
      <w:tblGrid>
        <w:gridCol w:w="4884"/>
        <w:gridCol w:w="4885"/>
      </w:tblGrid>
      <w:tr w:rsidR="00BB2311" w14:paraId="7C6C1976" w14:textId="77777777" w:rsidTr="00AA59D8">
        <w:tc>
          <w:tcPr>
            <w:tcW w:w="4884" w:type="dxa"/>
          </w:tcPr>
          <w:p w14:paraId="4620EAE7" w14:textId="16DB60CE" w:rsidR="00BB2311" w:rsidRDefault="00BB2311" w:rsidP="00AA59D8">
            <w:pPr>
              <w:pStyle w:val="Normal-Bold"/>
            </w:pPr>
            <w:r>
              <w:t>Master Plan Refresh Actions</w:t>
            </w:r>
          </w:p>
        </w:tc>
        <w:tc>
          <w:tcPr>
            <w:tcW w:w="4885" w:type="dxa"/>
          </w:tcPr>
          <w:p w14:paraId="77E08C1D" w14:textId="77777777" w:rsidR="00BB2311" w:rsidRDefault="00BB2311" w:rsidP="00AA59D8">
            <w:pPr>
              <w:pStyle w:val="Normal-Bold"/>
            </w:pPr>
            <w:r>
              <w:t>Progress</w:t>
            </w:r>
          </w:p>
        </w:tc>
      </w:tr>
      <w:tr w:rsidR="00BB2311" w14:paraId="70E3E7C6" w14:textId="77777777" w:rsidTr="00AA59D8">
        <w:tc>
          <w:tcPr>
            <w:tcW w:w="4884" w:type="dxa"/>
          </w:tcPr>
          <w:p w14:paraId="5A19B77B" w14:textId="2A40E64F" w:rsidR="00BB2311" w:rsidRDefault="000B6D23" w:rsidP="00AA59D8">
            <w:r>
              <w:t xml:space="preserve">1. </w:t>
            </w:r>
            <w:r w:rsidR="00BB2311">
              <w:t>Tree planting and succession</w:t>
            </w:r>
          </w:p>
        </w:tc>
        <w:tc>
          <w:tcPr>
            <w:tcW w:w="4885" w:type="dxa"/>
          </w:tcPr>
          <w:p w14:paraId="5F0C2B3F" w14:textId="2245993A" w:rsidR="00BB2311" w:rsidRPr="002F7D20" w:rsidRDefault="00BB2311" w:rsidP="00AA59D8">
            <w:pPr>
              <w:ind w:left="360" w:hanging="360"/>
            </w:pPr>
            <w:r>
              <w:t>To further deliver</w:t>
            </w:r>
          </w:p>
        </w:tc>
      </w:tr>
      <w:tr w:rsidR="00BB2311" w14:paraId="1FC7F70A" w14:textId="77777777" w:rsidTr="00AA59D8">
        <w:tc>
          <w:tcPr>
            <w:tcW w:w="4884" w:type="dxa"/>
          </w:tcPr>
          <w:p w14:paraId="723F999A" w14:textId="2C8A6810" w:rsidR="00BB2311" w:rsidRDefault="000B6D23" w:rsidP="00AA59D8">
            <w:r>
              <w:t xml:space="preserve">2. </w:t>
            </w:r>
            <w:r w:rsidR="00BB2311">
              <w:t>Barry Street new park spaces</w:t>
            </w:r>
          </w:p>
        </w:tc>
        <w:tc>
          <w:tcPr>
            <w:tcW w:w="4885" w:type="dxa"/>
          </w:tcPr>
          <w:p w14:paraId="0CF4A0C2" w14:textId="5BC47383" w:rsidR="00BB2311" w:rsidRDefault="00BB2311" w:rsidP="00AA59D8">
            <w:r>
              <w:t>To further deliver</w:t>
            </w:r>
          </w:p>
        </w:tc>
      </w:tr>
      <w:tr w:rsidR="00BB2311" w14:paraId="08CEC79A" w14:textId="77777777" w:rsidTr="00AA59D8">
        <w:tc>
          <w:tcPr>
            <w:tcW w:w="4884" w:type="dxa"/>
          </w:tcPr>
          <w:p w14:paraId="555CF5D3" w14:textId="5F88E35C" w:rsidR="00BB2311" w:rsidRDefault="000B6D23" w:rsidP="00AA59D8">
            <w:r>
              <w:t xml:space="preserve">3. </w:t>
            </w:r>
            <w:r w:rsidR="00BB2311">
              <w:t>Leicester Street road within a park</w:t>
            </w:r>
          </w:p>
        </w:tc>
        <w:tc>
          <w:tcPr>
            <w:tcW w:w="4885" w:type="dxa"/>
          </w:tcPr>
          <w:p w14:paraId="6A4F8C85" w14:textId="6451570F" w:rsidR="00BB2311" w:rsidRDefault="00BB2311" w:rsidP="00BB2311">
            <w:r>
              <w:t>Complete/mostly complete</w:t>
            </w:r>
          </w:p>
        </w:tc>
      </w:tr>
      <w:tr w:rsidR="00BB2311" w14:paraId="376DE071" w14:textId="77777777" w:rsidTr="00AA59D8">
        <w:trPr>
          <w:trHeight w:val="270"/>
        </w:trPr>
        <w:tc>
          <w:tcPr>
            <w:tcW w:w="4884" w:type="dxa"/>
          </w:tcPr>
          <w:p w14:paraId="7FCC0707" w14:textId="3A36A7F8" w:rsidR="00BB2311" w:rsidRDefault="000B6D23" w:rsidP="00AA59D8">
            <w:r>
              <w:t xml:space="preserve">4. </w:t>
            </w:r>
            <w:r w:rsidR="00BB2311">
              <w:t>Plaza and Grattan Street</w:t>
            </w:r>
          </w:p>
        </w:tc>
        <w:tc>
          <w:tcPr>
            <w:tcW w:w="4885" w:type="dxa"/>
          </w:tcPr>
          <w:p w14:paraId="51369E90" w14:textId="0D0C4559" w:rsidR="00BB2311" w:rsidRDefault="00BB2311" w:rsidP="00AA59D8">
            <w:pPr>
              <w:spacing w:after="120"/>
            </w:pPr>
            <w:r>
              <w:t>To further deliver</w:t>
            </w:r>
          </w:p>
        </w:tc>
      </w:tr>
      <w:tr w:rsidR="00BB2311" w14:paraId="10C42C0E" w14:textId="77777777" w:rsidTr="00AA59D8">
        <w:tc>
          <w:tcPr>
            <w:tcW w:w="4884" w:type="dxa"/>
          </w:tcPr>
          <w:p w14:paraId="0D4818A2" w14:textId="7A1C0007" w:rsidR="00BB2311" w:rsidRDefault="000B6D23" w:rsidP="00BB2311">
            <w:r>
              <w:t xml:space="preserve">5. </w:t>
            </w:r>
            <w:r w:rsidR="00BB2311">
              <w:t>Water Story</w:t>
            </w:r>
          </w:p>
        </w:tc>
        <w:tc>
          <w:tcPr>
            <w:tcW w:w="4885" w:type="dxa"/>
          </w:tcPr>
          <w:p w14:paraId="0619399F" w14:textId="447F44B5" w:rsidR="00BB2311" w:rsidRDefault="00BB2311" w:rsidP="00AA59D8">
            <w:r>
              <w:t>To further deliver</w:t>
            </w:r>
          </w:p>
        </w:tc>
      </w:tr>
      <w:tr w:rsidR="00BB2311" w14:paraId="0B304FCD" w14:textId="77777777" w:rsidTr="00AA59D8">
        <w:tc>
          <w:tcPr>
            <w:tcW w:w="4884" w:type="dxa"/>
          </w:tcPr>
          <w:p w14:paraId="50DADDC4" w14:textId="66F578FC" w:rsidR="00BB2311" w:rsidRDefault="000B6D23" w:rsidP="00AA59D8">
            <w:r>
              <w:t xml:space="preserve">6. </w:t>
            </w:r>
            <w:r w:rsidR="00BB2311">
              <w:t>The Green</w:t>
            </w:r>
          </w:p>
        </w:tc>
        <w:tc>
          <w:tcPr>
            <w:tcW w:w="4885" w:type="dxa"/>
          </w:tcPr>
          <w:p w14:paraId="32F564FF" w14:textId="4F82E9A8" w:rsidR="00BB2311" w:rsidRDefault="00BB2311" w:rsidP="00AA59D8">
            <w:r>
              <w:t>Complete/mostly complete</w:t>
            </w:r>
          </w:p>
        </w:tc>
      </w:tr>
      <w:tr w:rsidR="00BB2311" w14:paraId="521B3A75" w14:textId="77777777" w:rsidTr="00AA59D8">
        <w:tc>
          <w:tcPr>
            <w:tcW w:w="4884" w:type="dxa"/>
          </w:tcPr>
          <w:p w14:paraId="577211AF" w14:textId="3BBFEDE8" w:rsidR="00BB2311" w:rsidRDefault="000B6D23" w:rsidP="00BB2311">
            <w:r>
              <w:t xml:space="preserve">7. </w:t>
            </w:r>
            <w:r w:rsidR="00BB2311" w:rsidRPr="002F7D20">
              <w:t xml:space="preserve">Pelham Street parkfront </w:t>
            </w:r>
          </w:p>
        </w:tc>
        <w:tc>
          <w:tcPr>
            <w:tcW w:w="4885" w:type="dxa"/>
          </w:tcPr>
          <w:p w14:paraId="56E60A05" w14:textId="7F8266C7" w:rsidR="00BB2311" w:rsidRDefault="00E82645" w:rsidP="00AA59D8">
            <w:r>
              <w:t>Complete/mostly complete</w:t>
            </w:r>
          </w:p>
        </w:tc>
      </w:tr>
      <w:tr w:rsidR="00BB2311" w14:paraId="7C73CAEC" w14:textId="77777777" w:rsidTr="00AA59D8">
        <w:tc>
          <w:tcPr>
            <w:tcW w:w="4884" w:type="dxa"/>
          </w:tcPr>
          <w:p w14:paraId="799E6FC5" w14:textId="7B190E8F" w:rsidR="00BB2311" w:rsidRDefault="000B6D23" w:rsidP="00AA59D8">
            <w:r>
              <w:t xml:space="preserve">8. </w:t>
            </w:r>
            <w:r w:rsidR="00BB2311">
              <w:t>Creating social spaces</w:t>
            </w:r>
          </w:p>
        </w:tc>
        <w:tc>
          <w:tcPr>
            <w:tcW w:w="4885" w:type="dxa"/>
          </w:tcPr>
          <w:p w14:paraId="3C8604D2" w14:textId="6E87D2D5" w:rsidR="00BB2311" w:rsidRDefault="00BB2311" w:rsidP="00AA59D8">
            <w:r>
              <w:t>To further deliver</w:t>
            </w:r>
          </w:p>
        </w:tc>
      </w:tr>
      <w:tr w:rsidR="00BB2311" w14:paraId="10ECD83F" w14:textId="77777777" w:rsidTr="00BB2311">
        <w:trPr>
          <w:trHeight w:val="475"/>
        </w:trPr>
        <w:tc>
          <w:tcPr>
            <w:tcW w:w="4884" w:type="dxa"/>
          </w:tcPr>
          <w:p w14:paraId="013CA963" w14:textId="7E1D6A1B" w:rsidR="00BB2311" w:rsidRDefault="000B6D23" w:rsidP="00BB2311">
            <w:r>
              <w:lastRenderedPageBreak/>
              <w:t xml:space="preserve">9. </w:t>
            </w:r>
            <w:r w:rsidR="00BB2311">
              <w:t>Building a living laboratory</w:t>
            </w:r>
            <w:r w:rsidR="00BB2311">
              <w:tab/>
            </w:r>
          </w:p>
        </w:tc>
        <w:tc>
          <w:tcPr>
            <w:tcW w:w="4885" w:type="dxa"/>
          </w:tcPr>
          <w:p w14:paraId="475B3429" w14:textId="13D5D0A7" w:rsidR="00BB2311" w:rsidRDefault="00BB2311" w:rsidP="00AA59D8">
            <w:r>
              <w:t>To further deliver</w:t>
            </w:r>
          </w:p>
        </w:tc>
      </w:tr>
      <w:tr w:rsidR="00BB2311" w14:paraId="3F075626" w14:textId="77777777" w:rsidTr="00BB2311">
        <w:trPr>
          <w:trHeight w:val="440"/>
        </w:trPr>
        <w:tc>
          <w:tcPr>
            <w:tcW w:w="4884" w:type="dxa"/>
          </w:tcPr>
          <w:p w14:paraId="0AF975CB" w14:textId="6953369B" w:rsidR="00BB2311" w:rsidRPr="00BB2311" w:rsidRDefault="000B6D23" w:rsidP="00BB2311">
            <w:r>
              <w:t xml:space="preserve">10. </w:t>
            </w:r>
            <w:r w:rsidR="00BB2311" w:rsidRPr="00BB2311">
              <w:t>Integrated public art vision</w:t>
            </w:r>
          </w:p>
        </w:tc>
        <w:tc>
          <w:tcPr>
            <w:tcW w:w="4885" w:type="dxa"/>
          </w:tcPr>
          <w:p w14:paraId="767D4685" w14:textId="2DD36AA0" w:rsidR="00BB2311" w:rsidRDefault="00BB2311" w:rsidP="00AA59D8">
            <w:r>
              <w:t>To further deliver</w:t>
            </w:r>
          </w:p>
        </w:tc>
      </w:tr>
    </w:tbl>
    <w:p w14:paraId="3479ECC8" w14:textId="0BDA1798" w:rsidR="009D7CF9" w:rsidRDefault="00350D5C" w:rsidP="000546B9">
      <w:pPr>
        <w:pStyle w:val="Normal-Bold"/>
        <w:spacing w:before="480"/>
      </w:pPr>
      <w:r>
        <w:t>Figure</w:t>
      </w:r>
      <w:r w:rsidR="000546B9" w:rsidRPr="000546B9">
        <w:t xml:space="preserve"> 4: The Master Plan Refresh </w:t>
      </w:r>
      <w:r w:rsidR="000546B9">
        <w:t>Diagram</w:t>
      </w:r>
      <w:r w:rsidR="00F07670" w:rsidRPr="000546B9">
        <w:rPr>
          <w:rFonts w:hint="eastAsia"/>
          <w:noProof/>
        </w:rPr>
        <w:drawing>
          <wp:inline distT="0" distB="0" distL="0" distR="0" wp14:anchorId="48C7E3C8" wp14:editId="78923B64">
            <wp:extent cx="4666615" cy="7534275"/>
            <wp:effectExtent l="0" t="0" r="635" b="0"/>
            <wp:docPr id="8" name="Picture 8" descr="A diagram of the University Square Master Plan Refresh. The completed stage 1 area is outlined. This encompasses Leicester Street from Pelham Street to Grattan Street, the centrally located green, and the new central park entrance at Pelham Street. The plan is made up of a park and a central plaza with a series of spaces that have different functions. These spaces are numbered. Number 1 is the tree planting and succession around the central located green. Number 2 is the Barry Street new park spaces to the left of the green, with the relocated number 5 - celebration of water. Number 3 is the Leicester Street road within a park to the right of the green.  Number 4 is the centrally located plaza to the south of Grattan Street that now includes a multi-purpose informal sports court. Number 6 is the green with the newly located M Pavilion. Number 7 is the Pelham Street parkfront which forms the southern boundary to the site. The biodiversity corridor has been removed. A car park is accessed at two entry points off Grattan Street on either side of the plaza. Rail infrastructure is located on the left of the plaza with retail tenancies on the ground floor." title="Figure 4: The Master Plan Refresh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c\groups\Archproj\903300 - City Design\903328 - Uni Square Landscape\02 - DD (Stage 2)\D - Working Design\D.3 - Graphics &amp; Text\D.3.1 InDesign\Master Plan Refresh\Links\Pdf_Accessible doc graphics\Uni Square_Stage 1_Plan_Page_1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2884" t="7592" r="13190" b="8011"/>
                    <a:stretch/>
                  </pic:blipFill>
                  <pic:spPr bwMode="auto">
                    <a:xfrm>
                      <a:off x="0" y="0"/>
                      <a:ext cx="4667250" cy="7534695"/>
                    </a:xfrm>
                    <a:prstGeom prst="rect">
                      <a:avLst/>
                    </a:prstGeom>
                    <a:noFill/>
                    <a:ln>
                      <a:noFill/>
                    </a:ln>
                    <a:extLst>
                      <a:ext uri="{53640926-AAD7-44D8-BBD7-CCE9431645EC}">
                        <a14:shadowObscured xmlns:a14="http://schemas.microsoft.com/office/drawing/2010/main"/>
                      </a:ext>
                    </a:extLst>
                  </pic:spPr>
                </pic:pic>
              </a:graphicData>
            </a:graphic>
          </wp:inline>
        </w:drawing>
      </w:r>
    </w:p>
    <w:p w14:paraId="1C0D7B23" w14:textId="77777777" w:rsidR="009D7CF9" w:rsidRDefault="009D7CF9">
      <w:pPr>
        <w:spacing w:after="0" w:line="240" w:lineRule="auto"/>
        <w:rPr>
          <w:b/>
          <w:lang w:eastAsia="en-AU"/>
        </w:rPr>
      </w:pPr>
      <w:r>
        <w:br w:type="page"/>
      </w:r>
    </w:p>
    <w:p w14:paraId="3CA18963" w14:textId="02CD54D2" w:rsidR="00B24288" w:rsidRDefault="00350D5C" w:rsidP="00350D5C">
      <w:pPr>
        <w:pStyle w:val="Normal-Bold"/>
      </w:pPr>
      <w:r>
        <w:lastRenderedPageBreak/>
        <w:t>Image 5</w:t>
      </w:r>
      <w:r w:rsidR="00B24288">
        <w:t>: University Square garden bed</w:t>
      </w:r>
      <w:r w:rsidR="009C32AD">
        <w:t xml:space="preserve"> - Photo by David Hannah</w:t>
      </w:r>
    </w:p>
    <w:p w14:paraId="2D4EA9EE" w14:textId="782FAA8A" w:rsidR="00350D5C" w:rsidRDefault="00B24288" w:rsidP="00350D5C">
      <w:pPr>
        <w:pStyle w:val="Normal-Bold"/>
        <w:rPr>
          <w:rFonts w:ascii="Arial Bold" w:eastAsia="MS Gothic" w:hAnsi="Arial Bold" w:hint="eastAsia"/>
          <w:sz w:val="28"/>
          <w:szCs w:val="32"/>
          <w:lang w:val="en-US"/>
        </w:rPr>
      </w:pPr>
      <w:r>
        <w:rPr>
          <w:noProof/>
        </w:rPr>
        <w:drawing>
          <wp:inline distT="0" distB="0" distL="0" distR="0" wp14:anchorId="0FD28C65" wp14:editId="1B60A535">
            <wp:extent cx="5842000" cy="8763000"/>
            <wp:effectExtent l="0" t="0" r="6350" b="0"/>
            <wp:docPr id="5" name="Picture 5" descr="The image is taken from the east corner of the Pelham Street parkfront looking west down Pelham Street. A raised garden bed can be seen in the foreground with textural, colourful native australian plants with a granite stone edge that steps down to create seating. The Pelham Street parkfront and the central green can be seen in the background." title="Image 5: University Square garde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c\groups\Archproj\903300 - City Design\903328 - Uni Square Landscape\01 - DD (Stage 1)\H - Photos\H.3 - Professional\20200709 - David Hannah\high_res\Uni Square_98A0234_D Hannah.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2000" cy="8763000"/>
                    </a:xfrm>
                    <a:prstGeom prst="rect">
                      <a:avLst/>
                    </a:prstGeom>
                    <a:noFill/>
                    <a:ln>
                      <a:noFill/>
                    </a:ln>
                  </pic:spPr>
                </pic:pic>
              </a:graphicData>
            </a:graphic>
          </wp:inline>
        </w:drawing>
      </w:r>
      <w:r w:rsidR="00350D5C">
        <w:rPr>
          <w:rFonts w:hint="eastAsia"/>
        </w:rPr>
        <w:br w:type="page"/>
      </w:r>
    </w:p>
    <w:p w14:paraId="7C25337C" w14:textId="6D533CC1" w:rsidR="009D7CF9" w:rsidRDefault="009D7CF9" w:rsidP="009D7CF9">
      <w:pPr>
        <w:pStyle w:val="Heading1"/>
        <w:rPr>
          <w:rFonts w:hint="eastAsia"/>
        </w:rPr>
      </w:pPr>
      <w:bookmarkStart w:id="27" w:name="_Toc145318365"/>
      <w:r>
        <w:lastRenderedPageBreak/>
        <w:t>Master Plan Refresh Actions</w:t>
      </w:r>
      <w:bookmarkEnd w:id="27"/>
    </w:p>
    <w:tbl>
      <w:tblPr>
        <w:tblStyle w:val="TableGrid"/>
        <w:tblW w:w="0" w:type="auto"/>
        <w:tblLook w:val="04A0" w:firstRow="1" w:lastRow="0" w:firstColumn="1" w:lastColumn="0" w:noHBand="0" w:noVBand="1"/>
      </w:tblPr>
      <w:tblGrid>
        <w:gridCol w:w="3774"/>
        <w:gridCol w:w="2742"/>
        <w:gridCol w:w="3253"/>
      </w:tblGrid>
      <w:tr w:rsidR="00C75B6D" w14:paraId="5E3A40D7" w14:textId="77777777" w:rsidTr="00E62BB2">
        <w:trPr>
          <w:trHeight w:val="602"/>
        </w:trPr>
        <w:tc>
          <w:tcPr>
            <w:tcW w:w="3774" w:type="dxa"/>
          </w:tcPr>
          <w:p w14:paraId="21E1D4BE" w14:textId="374D8C09" w:rsidR="009D7CF9" w:rsidRDefault="009D7CF9" w:rsidP="009D7CF9">
            <w:pPr>
              <w:pStyle w:val="Normal-Bold"/>
            </w:pPr>
            <w:r>
              <w:t>Action</w:t>
            </w:r>
          </w:p>
        </w:tc>
        <w:tc>
          <w:tcPr>
            <w:tcW w:w="2742" w:type="dxa"/>
          </w:tcPr>
          <w:p w14:paraId="6FAB37C4" w14:textId="15CB1A43" w:rsidR="009D7CF9" w:rsidRDefault="009D7CF9" w:rsidP="009D7CF9">
            <w:pPr>
              <w:pStyle w:val="Normal-Bold"/>
            </w:pPr>
            <w:r>
              <w:t>2016 Master Plan Actions Summary</w:t>
            </w:r>
          </w:p>
        </w:tc>
        <w:tc>
          <w:tcPr>
            <w:tcW w:w="3253" w:type="dxa"/>
          </w:tcPr>
          <w:p w14:paraId="168743A1" w14:textId="513C5515" w:rsidR="009D7CF9" w:rsidRDefault="009D7CF9" w:rsidP="009D7CF9">
            <w:pPr>
              <w:pStyle w:val="Normal-Bold"/>
            </w:pPr>
            <w:r>
              <w:t>2023 Master Plan Actions Summary</w:t>
            </w:r>
          </w:p>
        </w:tc>
      </w:tr>
      <w:tr w:rsidR="00C75B6D" w14:paraId="06F34B0C" w14:textId="77777777" w:rsidTr="00E62BB2">
        <w:tc>
          <w:tcPr>
            <w:tcW w:w="3774" w:type="dxa"/>
          </w:tcPr>
          <w:p w14:paraId="7BD671A3" w14:textId="5FE73A94" w:rsidR="00775C01" w:rsidRPr="00B3361E" w:rsidRDefault="009D7CF9" w:rsidP="00775C01">
            <w:pPr>
              <w:pStyle w:val="ListParagraph"/>
              <w:numPr>
                <w:ilvl w:val="0"/>
                <w:numId w:val="23"/>
              </w:numPr>
            </w:pPr>
            <w:r>
              <w:t>Tree planting and succession</w:t>
            </w:r>
            <w:r w:rsidR="000D636C">
              <w:t xml:space="preserve"> </w:t>
            </w:r>
            <w:r w:rsidR="00775C01" w:rsidRPr="000D636C">
              <w:rPr>
                <w:rStyle w:val="Normal-BoldChar"/>
              </w:rPr>
              <w:t>Image 6: Tree planting</w:t>
            </w:r>
            <w:r w:rsidR="000D636C">
              <w:rPr>
                <w:noProof/>
                <w:lang w:val="en-AU" w:eastAsia="en-AU"/>
              </w:rPr>
              <w:drawing>
                <wp:inline distT="0" distB="0" distL="0" distR="0" wp14:anchorId="5CF1D2DB" wp14:editId="4433055B">
                  <wp:extent cx="1657350" cy="1776839"/>
                  <wp:effectExtent l="0" t="0" r="0" b="0"/>
                  <wp:docPr id="6" name="Picture 6" descr="The image shows bench seating on the west edge of the green, shaded by newly planted trees. Existing mature Elm trees can be seen in the distance, planted in a line down the centre of the green." title="Image 6: Tree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c\groups\Archproj\903300 - City Design\903328 - Uni Square Landscape\01 - DD (Stage 1)\H - Photos\H.3 - Professional\20200709 - David Hannah\high_res\Uni Square_98A0401_D Hannah.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5045" r="14777"/>
                          <a:stretch/>
                        </pic:blipFill>
                        <pic:spPr bwMode="auto">
                          <a:xfrm>
                            <a:off x="0" y="0"/>
                            <a:ext cx="1658563" cy="17781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2" w:type="dxa"/>
          </w:tcPr>
          <w:p w14:paraId="6CD26BE1" w14:textId="387A7D8C" w:rsidR="009D7CF9" w:rsidRDefault="00783140" w:rsidP="00B24E2A">
            <w:r w:rsidRPr="00783140">
              <w:t>Create a new urban forest at University Square, with the addition of almost 250 new trees (48 per cent overall canopy cover). To maintain the square’s distinctive leafy profile, we must strike a balance between retaining and removing the declining mature Elm trees in order to start planting new trees to keep the park looking green for generations to come.</w:t>
            </w:r>
          </w:p>
        </w:tc>
        <w:tc>
          <w:tcPr>
            <w:tcW w:w="3253" w:type="dxa"/>
          </w:tcPr>
          <w:p w14:paraId="445A62C8" w14:textId="77777777" w:rsidR="009D7CF9" w:rsidRDefault="009D7CF9" w:rsidP="009D7CF9">
            <w:r>
              <w:t xml:space="preserve">Create a new urban forest at University Square by increasing overall canopy cover to 41 per cent. </w:t>
            </w:r>
          </w:p>
          <w:p w14:paraId="5F8185B5" w14:textId="41676A8D" w:rsidR="009D7CF9" w:rsidRDefault="009D7CF9" w:rsidP="009D7CF9">
            <w:pPr>
              <w:spacing w:after="480"/>
            </w:pPr>
            <w:r w:rsidRPr="009D7CF9">
              <w:rPr>
                <w:rStyle w:val="Normal-BoldChar"/>
              </w:rPr>
              <w:t>Reasons for change:</w:t>
            </w:r>
            <w:r>
              <w:t xml:space="preserve"> </w:t>
            </w:r>
            <w:r w:rsidR="00783140" w:rsidRPr="00783140">
              <w:t>canopy cover measures are more impactful than counting the total number of trees (City of Melbourne Urban Forest Strategy 2012). The mature Elm trees retained within the Green have been kept short term for canopy and habitat value, and will be replaced with grass at the end of their lifespan.</w:t>
            </w:r>
          </w:p>
        </w:tc>
      </w:tr>
      <w:tr w:rsidR="00C75B6D" w14:paraId="36BC6902" w14:textId="77777777" w:rsidTr="00E62BB2">
        <w:tc>
          <w:tcPr>
            <w:tcW w:w="3774" w:type="dxa"/>
          </w:tcPr>
          <w:p w14:paraId="3E92BA1D" w14:textId="064E2320" w:rsidR="00EC01DA" w:rsidRPr="00B3361E" w:rsidRDefault="009D7CF9" w:rsidP="00EC01DA">
            <w:pPr>
              <w:pStyle w:val="ListParagraph"/>
              <w:numPr>
                <w:ilvl w:val="0"/>
                <w:numId w:val="23"/>
              </w:numPr>
            </w:pPr>
            <w:r>
              <w:t>Barry Street New Park Spaces</w:t>
            </w:r>
            <w:r w:rsidR="000D636C">
              <w:t xml:space="preserve"> </w:t>
            </w:r>
            <w:r w:rsidR="00EC01DA" w:rsidRPr="000D636C">
              <w:rPr>
                <w:rStyle w:val="Normal-BoldChar"/>
              </w:rPr>
              <w:t xml:space="preserve">Image 7: Barry Street </w:t>
            </w:r>
            <w:r w:rsidR="002469BF" w:rsidRPr="000D636C">
              <w:rPr>
                <w:rStyle w:val="Normal-BoldChar"/>
              </w:rPr>
              <w:t xml:space="preserve">- </w:t>
            </w:r>
            <w:r w:rsidR="00EC01DA" w:rsidRPr="000D636C">
              <w:rPr>
                <w:rStyle w:val="Normal-BoldChar"/>
              </w:rPr>
              <w:t xml:space="preserve">artist </w:t>
            </w:r>
            <w:r w:rsidR="00482CDC">
              <w:rPr>
                <w:rStyle w:val="Normal-BoldChar"/>
              </w:rPr>
              <w:t>impression</w:t>
            </w:r>
            <w:r w:rsidR="000D636C">
              <w:rPr>
                <w:noProof/>
                <w:lang w:val="en-AU" w:eastAsia="en-AU"/>
              </w:rPr>
              <w:drawing>
                <wp:inline distT="0" distB="0" distL="0" distR="0" wp14:anchorId="3B44E8B4" wp14:editId="3E00BE57">
                  <wp:extent cx="1628775" cy="1663837"/>
                  <wp:effectExtent l="0" t="0" r="0" b="0"/>
                  <wp:docPr id="9" name="Picture 9" descr="This is an artist impression of the future Barry Street new park spaces. The image shows Barry Street without cars. Dappled light filters through the canopy of trees planted on either side of the road. People can be seen crossing the road and enjoying the new park space with plenty of seating beneath the trees. " title="Image 7: Barry Street artist im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c\groups\Archproj\903300 - City Design\903328 - Uni Square Landscape\00 - Master Plan\F - Consultants\F.27 - 3D rendering\160801_CE4_Final Renders\Uni_Square_barry st_03_textured_people_000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059" r="39905"/>
                          <a:stretch/>
                        </pic:blipFill>
                        <pic:spPr bwMode="auto">
                          <a:xfrm>
                            <a:off x="0" y="0"/>
                            <a:ext cx="1640986" cy="16763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2" w:type="dxa"/>
          </w:tcPr>
          <w:p w14:paraId="1DFAD190" w14:textId="42F969F8" w:rsidR="009D7CF9" w:rsidRDefault="009D7CF9" w:rsidP="009D7CF9">
            <w:r w:rsidRPr="009D7CF9">
              <w:t>Increase the size of the square by closing Barry Street to traffic and car parking. Expand the lawn, plant new trees, establish new gardens beds and create ‘new park spaces’ with additional seating, communal tables and movable furniture. These spaces can be suitable for small events, food vans and public art installations.</w:t>
            </w:r>
          </w:p>
        </w:tc>
        <w:tc>
          <w:tcPr>
            <w:tcW w:w="3253" w:type="dxa"/>
          </w:tcPr>
          <w:p w14:paraId="20645CBC" w14:textId="77777777" w:rsidR="009D7CF9" w:rsidRDefault="009D7CF9" w:rsidP="009D7CF9">
            <w:r>
              <w:t xml:space="preserve">Increase the size of the square by closing Barry Street to general traffic and car parking - only allowing emergency vehicles and approved maintenance access. Ensure the extension is seamlessly integrated with the existing Square and new Metro Tunnel context. The extension will: </w:t>
            </w:r>
          </w:p>
          <w:p w14:paraId="54B838CC" w14:textId="77777777" w:rsidR="009D7CF9" w:rsidRDefault="009D7CF9" w:rsidP="009D7CF9">
            <w:pPr>
              <w:pStyle w:val="ListParagraph"/>
              <w:numPr>
                <w:ilvl w:val="0"/>
                <w:numId w:val="24"/>
              </w:numPr>
            </w:pPr>
            <w:r w:rsidRPr="009D7CF9">
              <w:t xml:space="preserve">Increase vegetation and create new social spaces </w:t>
            </w:r>
          </w:p>
          <w:p w14:paraId="4013D649" w14:textId="172CBB8A" w:rsidR="009D7CF9" w:rsidRDefault="009D7CF9" w:rsidP="009D7CF9">
            <w:pPr>
              <w:pStyle w:val="ListParagraph"/>
              <w:numPr>
                <w:ilvl w:val="0"/>
                <w:numId w:val="24"/>
              </w:numPr>
            </w:pPr>
            <w:r w:rsidRPr="009D7CF9">
              <w:t xml:space="preserve">Celebrate water and investigate opportunities to bring it to the </w:t>
            </w:r>
            <w:r>
              <w:t>surface</w:t>
            </w:r>
          </w:p>
          <w:p w14:paraId="3FDB53AF" w14:textId="77777777" w:rsidR="009D7CF9" w:rsidRDefault="009D7CF9" w:rsidP="009D7CF9">
            <w:pPr>
              <w:pStyle w:val="ListParagraph"/>
              <w:numPr>
                <w:ilvl w:val="0"/>
                <w:numId w:val="24"/>
              </w:numPr>
            </w:pPr>
            <w:r w:rsidRPr="009D7CF9">
              <w:t xml:space="preserve">Explore the opportunities to advance the goals of the Nature in the City Strategy (2017). </w:t>
            </w:r>
          </w:p>
          <w:p w14:paraId="3A4651C9" w14:textId="5291D669" w:rsidR="009D7CF9" w:rsidRPr="009D7CF9" w:rsidRDefault="009D7CF9" w:rsidP="009D7CF9">
            <w:pPr>
              <w:spacing w:after="480"/>
            </w:pPr>
            <w:r w:rsidRPr="009D7CF9">
              <w:rPr>
                <w:rStyle w:val="Normal-BoldChar"/>
              </w:rPr>
              <w:t>Reasons for change:</w:t>
            </w:r>
            <w:r w:rsidRPr="009D7CF9">
              <w:t xml:space="preserve"> The celebration of water has been relocated to this area as it can no longer be accommodated in the 2016 Master Plan location due to installation of the 2019 MPavilion and new Metro Tunnel station.</w:t>
            </w:r>
          </w:p>
        </w:tc>
      </w:tr>
      <w:tr w:rsidR="00C75B6D" w14:paraId="7D0530AC" w14:textId="77777777" w:rsidTr="00E62BB2">
        <w:tc>
          <w:tcPr>
            <w:tcW w:w="3774" w:type="dxa"/>
          </w:tcPr>
          <w:p w14:paraId="75153529" w14:textId="193E8547" w:rsidR="00EC01DA" w:rsidRPr="00B3361E" w:rsidRDefault="00EC01DA" w:rsidP="00EC01DA">
            <w:pPr>
              <w:pStyle w:val="ListParagraph"/>
              <w:numPr>
                <w:ilvl w:val="0"/>
                <w:numId w:val="23"/>
              </w:numPr>
            </w:pPr>
            <w:r>
              <w:lastRenderedPageBreak/>
              <w:t>Leicester Street Road within a P</w:t>
            </w:r>
            <w:r w:rsidR="009D7CF9">
              <w:t>ark</w:t>
            </w:r>
            <w:r w:rsidR="000D636C">
              <w:t xml:space="preserve">                                    </w:t>
            </w:r>
            <w:r w:rsidRPr="000D636C">
              <w:rPr>
                <w:rStyle w:val="Normal-BoldChar"/>
              </w:rPr>
              <w:t>Image 8: Leicester Street road within a park</w:t>
            </w:r>
            <w:r w:rsidR="000D636C">
              <w:rPr>
                <w:noProof/>
                <w:lang w:val="en-AU" w:eastAsia="en-AU"/>
              </w:rPr>
              <w:drawing>
                <wp:inline distT="0" distB="0" distL="0" distR="0" wp14:anchorId="3547B1F8" wp14:editId="27D88797">
                  <wp:extent cx="1610537" cy="1562100"/>
                  <wp:effectExtent l="0" t="0" r="8890" b="0"/>
                  <wp:docPr id="10" name="Picture 10" descr="The image is taken from within the park space on Leicester Street looking South toward the city. A garden bed in the foreground is planted with colourful, textural plants. The garden beds surround sections of lawn that open onto the pedestrian path along the east edge of University Square. Two people can be seen walking on the path." title="Image 8: Leicester Street road within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c\groups\Archproj\903300 - City Design\903328 - Uni Square Landscape\01 - DD (Stage 1)\H - Photos\H.3 - Professional\20200709 - David Hannah\low_res\Uni Square_98A0302_D Hannah.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387" t="2642" r="27343"/>
                          <a:stretch/>
                        </pic:blipFill>
                        <pic:spPr bwMode="auto">
                          <a:xfrm>
                            <a:off x="0" y="0"/>
                            <a:ext cx="1634547" cy="15853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2" w:type="dxa"/>
          </w:tcPr>
          <w:p w14:paraId="49A55204" w14:textId="59695D2B" w:rsidR="009D7CF9" w:rsidRDefault="009D7CF9" w:rsidP="009D7CF9">
            <w:r w:rsidRPr="009D7CF9">
              <w:t>Reduce the width of Leicester Street and maintain northbound traffic only to retain essential bus services, bicycles and traffic while enlarging the square. Leicester Street will become a ‘road within a park’ that can be easily crossed by pedestrians and is lined with trees. The smaller road will also allow space for new shared perimeter paths and a dedicated bike lane.</w:t>
            </w:r>
          </w:p>
        </w:tc>
        <w:tc>
          <w:tcPr>
            <w:tcW w:w="3253" w:type="dxa"/>
          </w:tcPr>
          <w:p w14:paraId="6648417C" w14:textId="3EC7BA25" w:rsidR="009D7CF9" w:rsidRDefault="009D7CF9" w:rsidP="009D7CF9">
            <w:r w:rsidRPr="009D7CF9">
              <w:t>This action was completed in 2019.</w:t>
            </w:r>
          </w:p>
        </w:tc>
      </w:tr>
      <w:tr w:rsidR="00C75B6D" w14:paraId="13DED418" w14:textId="77777777" w:rsidTr="00E62BB2">
        <w:tc>
          <w:tcPr>
            <w:tcW w:w="3774" w:type="dxa"/>
          </w:tcPr>
          <w:p w14:paraId="4B2935A3" w14:textId="2138F60B" w:rsidR="00AA59D8" w:rsidRPr="00B3361E" w:rsidRDefault="009D7CF9" w:rsidP="00AA59D8">
            <w:pPr>
              <w:pStyle w:val="ListParagraph"/>
              <w:numPr>
                <w:ilvl w:val="0"/>
                <w:numId w:val="23"/>
              </w:numPr>
            </w:pPr>
            <w:r>
              <w:t>Plaza and Grattan Street</w:t>
            </w:r>
            <w:r w:rsidR="000D636C">
              <w:t xml:space="preserve">        </w:t>
            </w:r>
            <w:r w:rsidR="00AA59D8" w:rsidRPr="000D636C">
              <w:rPr>
                <w:rStyle w:val="Normal-BoldChar"/>
              </w:rPr>
              <w:t xml:space="preserve">Image 9: </w:t>
            </w:r>
            <w:r w:rsidR="002469BF" w:rsidRPr="000D636C">
              <w:rPr>
                <w:rStyle w:val="Normal-BoldChar"/>
              </w:rPr>
              <w:t>Aerial</w:t>
            </w:r>
            <w:r w:rsidR="00AA59D8" w:rsidRPr="000D636C">
              <w:rPr>
                <w:rStyle w:val="Normal-BoldChar"/>
              </w:rPr>
              <w:t xml:space="preserve"> view of the central plaza </w:t>
            </w:r>
            <w:r w:rsidR="002469BF" w:rsidRPr="000D636C">
              <w:rPr>
                <w:rStyle w:val="Normal-BoldChar"/>
              </w:rPr>
              <w:t xml:space="preserve">– artist </w:t>
            </w:r>
            <w:r w:rsidR="00482CDC">
              <w:rPr>
                <w:rStyle w:val="Normal-BoldChar"/>
              </w:rPr>
              <w:t>impression</w:t>
            </w:r>
            <w:r w:rsidR="000D636C">
              <w:rPr>
                <w:noProof/>
                <w:lang w:val="en-AU" w:eastAsia="en-AU"/>
              </w:rPr>
              <w:drawing>
                <wp:inline distT="0" distB="0" distL="0" distR="0" wp14:anchorId="2E3F421F" wp14:editId="4873C614">
                  <wp:extent cx="1655639" cy="1685925"/>
                  <wp:effectExtent l="0" t="0" r="1905" b="0"/>
                  <wp:docPr id="11" name="Picture 11" descr="The image is a rendered artist impression aerial view looking south-east over the central plaza and the green. In the foreground, railway infrastructure provides room for ground floor tenancies, with a cafe pictured. Beside the cafe, steps lead down to Barry Street. Diverse trees can be seen across the site with some trees planted on a grid to allow for shaded seating beneath tree canopy.  The green can be seen in the background." title="Image 9: Aerial view of the central plaza - artist im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cc\groups\Archproj\903300 - City Design\903328 - Uni Square Landscape\00 - Master Plan\F - Consultants\F.27 - 3D rendering\160801_CE4_Final Renders\Uni_Square_Plaza_01_textured_people_0000_mw edit.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5039" t="4372" r="24578" b="4372"/>
                          <a:stretch/>
                        </pic:blipFill>
                        <pic:spPr bwMode="auto">
                          <a:xfrm>
                            <a:off x="0" y="0"/>
                            <a:ext cx="1656986" cy="16872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2" w:type="dxa"/>
          </w:tcPr>
          <w:p w14:paraId="06FB9180" w14:textId="2C563095" w:rsidR="009D7CF9" w:rsidRDefault="009D7CF9" w:rsidP="009D7CF9">
            <w:r w:rsidRPr="009D7CF9">
              <w:t>Build a new heart for University Square in a re-designed plaza. New features include diverse trees and gardens, a recessed basketball half-court, table tennis and chess boards. Communal tables with Wi-Fi and charging points will create an outdoor study space, while barbecues and picnic tables provide space for socialising and relaxation beside a new cafe.</w:t>
            </w:r>
          </w:p>
        </w:tc>
        <w:tc>
          <w:tcPr>
            <w:tcW w:w="3253" w:type="dxa"/>
          </w:tcPr>
          <w:p w14:paraId="558B5C92" w14:textId="1E757C2E" w:rsidR="009D7CF9" w:rsidRDefault="00F43616" w:rsidP="009D7CF9">
            <w:r w:rsidRPr="00F43616">
              <w:t xml:space="preserve">Build a new heart for University Square in a re-designed plaza. New features include diverse trees and gardens, a multi-purpose informal sports court, table tennis, chess boards, informal recreation and places to socialise and study. Metro tunnel infrastructure including the ‘chiller building’ will be tenanted to activate the square and may include innovation, social and/or food and beverage uses. </w:t>
            </w:r>
          </w:p>
          <w:p w14:paraId="7C098276" w14:textId="77B3E121" w:rsidR="009D7CF9" w:rsidRDefault="009D7CF9" w:rsidP="00133C93">
            <w:pPr>
              <w:spacing w:after="2040"/>
            </w:pPr>
            <w:r w:rsidRPr="009D7CF9">
              <w:rPr>
                <w:rStyle w:val="Normal-BoldChar"/>
              </w:rPr>
              <w:t>Reasons for change:</w:t>
            </w:r>
            <w:r>
              <w:t xml:space="preserve"> multi-purpose informal sports court provide more uses for diverse people and will replace the 2016 proposed basketball half court. The path network, some social amenities, </w:t>
            </w:r>
            <w:ins w:id="28" w:author="Author">
              <w:r w:rsidR="00592A21">
                <w:t>barbeque</w:t>
              </w:r>
            </w:ins>
            <w:del w:id="29" w:author="Author">
              <w:r w:rsidDel="00592A21">
                <w:delText>BBQ</w:delText>
              </w:r>
            </w:del>
            <w:r>
              <w:t xml:space="preserve"> and public toilet will be located in other areas of the Square, in response to the new Metro Tunnel Train Station Chiller Building</w:t>
            </w:r>
            <w:r w:rsidR="00F43616">
              <w:t xml:space="preserve"> and tenancy</w:t>
            </w:r>
            <w:r>
              <w:t xml:space="preserve">, ventilation shafts and associated infrastructure.  </w:t>
            </w:r>
          </w:p>
        </w:tc>
      </w:tr>
      <w:tr w:rsidR="00C75B6D" w14:paraId="27B79547" w14:textId="77777777" w:rsidTr="00E62BB2">
        <w:tc>
          <w:tcPr>
            <w:tcW w:w="3774" w:type="dxa"/>
          </w:tcPr>
          <w:p w14:paraId="776EDB96" w14:textId="213F0DFB" w:rsidR="00C75B6D" w:rsidRPr="00B3361E" w:rsidRDefault="009D7CF9" w:rsidP="00C75B6D">
            <w:pPr>
              <w:pStyle w:val="ListParagraph"/>
              <w:numPr>
                <w:ilvl w:val="0"/>
                <w:numId w:val="23"/>
              </w:numPr>
            </w:pPr>
            <w:r>
              <w:t>Water Story</w:t>
            </w:r>
            <w:r w:rsidR="000D636C">
              <w:t xml:space="preserve">                          </w:t>
            </w:r>
            <w:r w:rsidR="002469BF" w:rsidRPr="000D636C">
              <w:rPr>
                <w:b/>
              </w:rPr>
              <w:t xml:space="preserve">Image 10: Water story – </w:t>
            </w:r>
            <w:r w:rsidR="002469BF" w:rsidRPr="000D636C">
              <w:rPr>
                <w:b/>
              </w:rPr>
              <w:lastRenderedPageBreak/>
              <w:t>precedent image</w:t>
            </w:r>
            <w:r w:rsidR="000D636C">
              <w:rPr>
                <w:noProof/>
                <w:lang w:val="en-AU" w:eastAsia="en-AU"/>
              </w:rPr>
              <w:drawing>
                <wp:inline distT="0" distB="0" distL="0" distR="0" wp14:anchorId="426ED9C0" wp14:editId="31A46F58">
                  <wp:extent cx="1645920" cy="1581689"/>
                  <wp:effectExtent l="0" t="0" r="0" b="0"/>
                  <wp:docPr id="13" name="Picture 13" descr="This image is from the Royal Childrens Hospital Playground. It shows a section of the water play installation. Water fountains spurt up out of the ground creating an interactive water element. In the foreground native Australian grass is planted among large rocks." title="Image 10: Waterstory - preceden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06_CD IMAGES\2022 CD Projects\The Royal Children's Hospital RCH Playground_Andrew Lloyd_2022\CoM_RCHPlayGr_2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375" t="46838" r="48594" b="7026"/>
                          <a:stretch/>
                        </pic:blipFill>
                        <pic:spPr bwMode="auto">
                          <a:xfrm>
                            <a:off x="0" y="0"/>
                            <a:ext cx="1655955" cy="1591332"/>
                          </a:xfrm>
                          <a:prstGeom prst="rect">
                            <a:avLst/>
                          </a:prstGeom>
                          <a:noFill/>
                          <a:ln>
                            <a:noFill/>
                          </a:ln>
                          <a:extLst>
                            <a:ext uri="{53640926-AAD7-44D8-BBD7-CCE9431645EC}">
                              <a14:shadowObscured xmlns:a14="http://schemas.microsoft.com/office/drawing/2010/main"/>
                            </a:ext>
                          </a:extLst>
                        </pic:spPr>
                      </pic:pic>
                    </a:graphicData>
                  </a:graphic>
                </wp:inline>
              </w:drawing>
            </w:r>
          </w:p>
          <w:p w14:paraId="580660BF" w14:textId="66DF9522" w:rsidR="002469BF" w:rsidRPr="00C75B6D" w:rsidRDefault="002469BF" w:rsidP="00C75B6D">
            <w:pPr>
              <w:rPr>
                <w:lang w:eastAsia="en-AU"/>
              </w:rPr>
            </w:pPr>
          </w:p>
        </w:tc>
        <w:tc>
          <w:tcPr>
            <w:tcW w:w="2742" w:type="dxa"/>
          </w:tcPr>
          <w:p w14:paraId="627BB31B" w14:textId="77777777" w:rsidR="009D7CF9" w:rsidRDefault="009D7CF9" w:rsidP="009D7CF9">
            <w:r w:rsidRPr="009D7CF9">
              <w:rPr>
                <w:rStyle w:val="Normal-BoldChar"/>
              </w:rPr>
              <w:lastRenderedPageBreak/>
              <w:t>Water terrace</w:t>
            </w:r>
            <w:r>
              <w:t xml:space="preserve">: A transition from the Plaza to The Green will be created with a Water Terrace. The new space will </w:t>
            </w:r>
            <w:r>
              <w:lastRenderedPageBreak/>
              <w:t xml:space="preserve">include trees, gardens and aquatic plantings with a focus on water. </w:t>
            </w:r>
          </w:p>
          <w:p w14:paraId="2358E47E" w14:textId="3E92FAF6" w:rsidR="009D7CF9" w:rsidRDefault="009D7CF9" w:rsidP="009D7CF9">
            <w:r>
              <w:t>The space will feature water jets and misters, public art and play.</w:t>
            </w:r>
          </w:p>
        </w:tc>
        <w:tc>
          <w:tcPr>
            <w:tcW w:w="3253" w:type="dxa"/>
          </w:tcPr>
          <w:p w14:paraId="4DA00784" w14:textId="77777777" w:rsidR="0050610C" w:rsidRDefault="0050610C" w:rsidP="0050610C">
            <w:r w:rsidRPr="0050610C">
              <w:rPr>
                <w:rStyle w:val="Normal-BoldChar"/>
              </w:rPr>
              <w:lastRenderedPageBreak/>
              <w:t>Water story:</w:t>
            </w:r>
            <w:r>
              <w:t xml:space="preserve"> University Square sits on the ‘headwaters’ of the Elizabeth Street catchment, just north of the fork between the </w:t>
            </w:r>
            <w:r>
              <w:lastRenderedPageBreak/>
              <w:t xml:space="preserve">historical watercourse of Bouverie and Elizabeth Street Creeks. These creeks represent biodiversity and knowledge pathways to the Wurundjeri People, the traditional owners of the land. Wurundjeri are also known as freshwater people, due to the environment they manage of their Country.  </w:t>
            </w:r>
          </w:p>
          <w:p w14:paraId="2E1B9AB9" w14:textId="77777777" w:rsidR="0050610C" w:rsidRDefault="0050610C" w:rsidP="0050610C">
            <w:r>
              <w:t xml:space="preserve">Water story will be represented and celebrated at University Square through: </w:t>
            </w:r>
          </w:p>
          <w:p w14:paraId="32857A6D" w14:textId="77777777" w:rsidR="0050610C" w:rsidRDefault="0050610C" w:rsidP="0050610C">
            <w:pPr>
              <w:pStyle w:val="ListParagraph"/>
              <w:numPr>
                <w:ilvl w:val="0"/>
                <w:numId w:val="25"/>
              </w:numPr>
            </w:pPr>
            <w:r w:rsidRPr="0050610C">
              <w:t xml:space="preserve">Exposed water elements in the Barry Street Park extension, featuring native and indigenous planting </w:t>
            </w:r>
          </w:p>
          <w:p w14:paraId="395ECD0B" w14:textId="77777777" w:rsidR="0050610C" w:rsidRDefault="0050610C" w:rsidP="0050610C">
            <w:pPr>
              <w:pStyle w:val="ListParagraph"/>
              <w:numPr>
                <w:ilvl w:val="0"/>
                <w:numId w:val="25"/>
              </w:numPr>
            </w:pPr>
            <w:r w:rsidRPr="0050610C">
              <w:t>Utilise Integrated Water Management strategies where possible, including understanding of Elizabeth Street catchment and use of indigenous planting to cleanse water</w:t>
            </w:r>
          </w:p>
          <w:p w14:paraId="68C32C39" w14:textId="77777777" w:rsidR="0050610C" w:rsidRDefault="0050610C" w:rsidP="0050610C">
            <w:pPr>
              <w:pStyle w:val="ListParagraph"/>
              <w:numPr>
                <w:ilvl w:val="0"/>
                <w:numId w:val="25"/>
              </w:numPr>
            </w:pPr>
            <w:r w:rsidRPr="0050610C">
              <w:t>Continued engagement with Wurundjeri</w:t>
            </w:r>
          </w:p>
          <w:p w14:paraId="73A26050" w14:textId="05E6226C" w:rsidR="0050610C" w:rsidRPr="0050610C" w:rsidRDefault="0050610C" w:rsidP="0050610C">
            <w:pPr>
              <w:pStyle w:val="ListParagraph"/>
              <w:numPr>
                <w:ilvl w:val="0"/>
                <w:numId w:val="25"/>
              </w:numPr>
            </w:pPr>
            <w:r w:rsidRPr="0050610C">
              <w:t>Continued use of recycled water sources for irrigation on site</w:t>
            </w:r>
          </w:p>
          <w:p w14:paraId="3755CCEE" w14:textId="77777777" w:rsidR="0050610C" w:rsidRDefault="0050610C" w:rsidP="0050610C"/>
          <w:p w14:paraId="24428A12" w14:textId="71A3A7A4" w:rsidR="009D7CF9" w:rsidRDefault="0050610C" w:rsidP="00133C93">
            <w:pPr>
              <w:spacing w:before="100" w:beforeAutospacing="1" w:after="480"/>
            </w:pPr>
            <w:r w:rsidRPr="0050610C">
              <w:rPr>
                <w:rStyle w:val="Normal-BoldChar"/>
              </w:rPr>
              <w:t>Reasons for change:</w:t>
            </w:r>
            <w:r>
              <w:t xml:space="preserve"> Installation of the 2019 MPavilion in University Square has necessitated the relocation of the water element. The Master Plan Refresh pivots the 2016 action to better represent the historical use and significance of water on the site to the Wurundjeri People and to reflect the Municipal Integrated Water Management Plan (2017).</w:t>
            </w:r>
          </w:p>
        </w:tc>
      </w:tr>
      <w:tr w:rsidR="00C75B6D" w14:paraId="5C98DE46" w14:textId="77777777" w:rsidTr="00E62BB2">
        <w:tc>
          <w:tcPr>
            <w:tcW w:w="3774" w:type="dxa"/>
          </w:tcPr>
          <w:p w14:paraId="16081FD4" w14:textId="09A8DC7E" w:rsidR="00133C93" w:rsidRPr="000D636C" w:rsidRDefault="0050610C" w:rsidP="00133C93">
            <w:pPr>
              <w:pStyle w:val="ListParagraph"/>
              <w:numPr>
                <w:ilvl w:val="0"/>
                <w:numId w:val="23"/>
              </w:numPr>
            </w:pPr>
            <w:r>
              <w:lastRenderedPageBreak/>
              <w:t>The Green</w:t>
            </w:r>
            <w:r w:rsidR="000D636C">
              <w:t xml:space="preserve">                            </w:t>
            </w:r>
            <w:r w:rsidR="00133C93" w:rsidRPr="000D636C">
              <w:rPr>
                <w:rStyle w:val="Normal-BoldChar"/>
              </w:rPr>
              <w:t>Image 11: The green</w:t>
            </w:r>
            <w:r w:rsidR="000D636C">
              <w:rPr>
                <w:noProof/>
                <w:lang w:val="en-AU" w:eastAsia="en-AU"/>
              </w:rPr>
              <w:drawing>
                <wp:inline distT="0" distB="0" distL="0" distR="0" wp14:anchorId="2E1F8226" wp14:editId="09D0C460">
                  <wp:extent cx="1655445" cy="1383731"/>
                  <wp:effectExtent l="0" t="0" r="1905" b="6985"/>
                  <wp:docPr id="14" name="Picture 14" descr="The image shows the University Square green looking south toward Pelham Street. The sun is out and people can be seen sitting and laying down, enjoying the sun on the green. Newly planted trees along the eastern edge of the green provide shade for people sitting on park benches." title="Image 11: Th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cc\groups\Archproj\903300 - City Design\903328 - Uni Square Landscape\02 - DD (Stage 2)\H - Photos\H.1 - Existing Conditions\20230320 Site Visit EZ\PXL_20230320_023420928.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900" t="15849" r="34562" b="9016"/>
                          <a:stretch/>
                        </pic:blipFill>
                        <pic:spPr bwMode="auto">
                          <a:xfrm>
                            <a:off x="0" y="0"/>
                            <a:ext cx="1663509" cy="1390471"/>
                          </a:xfrm>
                          <a:prstGeom prst="rect">
                            <a:avLst/>
                          </a:prstGeom>
                          <a:noFill/>
                          <a:ln>
                            <a:noFill/>
                          </a:ln>
                          <a:extLst>
                            <a:ext uri="{53640926-AAD7-44D8-BBD7-CCE9431645EC}">
                              <a14:shadowObscured xmlns:a14="http://schemas.microsoft.com/office/drawing/2010/main"/>
                            </a:ext>
                          </a:extLst>
                        </pic:spPr>
                      </pic:pic>
                    </a:graphicData>
                  </a:graphic>
                </wp:inline>
              </w:drawing>
            </w:r>
          </w:p>
          <w:p w14:paraId="48E69C3C" w14:textId="77DE755A" w:rsidR="00133C93" w:rsidRPr="00133C93" w:rsidRDefault="00133C93" w:rsidP="00133C93">
            <w:pPr>
              <w:pStyle w:val="Normal-Bold"/>
            </w:pPr>
          </w:p>
        </w:tc>
        <w:tc>
          <w:tcPr>
            <w:tcW w:w="2742" w:type="dxa"/>
          </w:tcPr>
          <w:p w14:paraId="520482A9" w14:textId="3CA8F709" w:rsidR="009D7CF9" w:rsidRDefault="0050610C" w:rsidP="0050610C">
            <w:r>
              <w:t>Expand and improve the square’s much-loved lawn area. Remove the existing central and diagonal paths to create a single unified lawn space. Build new perimeter paths along Leicester and Barry streets to become new pedestrian thoroughfares for access through the park from Grattan Street, the new Parkville Station and to adjacent sites and buildings.</w:t>
            </w:r>
          </w:p>
        </w:tc>
        <w:tc>
          <w:tcPr>
            <w:tcW w:w="3253" w:type="dxa"/>
          </w:tcPr>
          <w:p w14:paraId="12157792" w14:textId="441E1E8C" w:rsidR="009D7CF9" w:rsidRDefault="0050610C" w:rsidP="009D7CF9">
            <w:r w:rsidRPr="0050610C">
              <w:t>This action was completed in 2019.</w:t>
            </w:r>
          </w:p>
        </w:tc>
      </w:tr>
      <w:tr w:rsidR="00C75B6D" w14:paraId="60DF50E5" w14:textId="77777777" w:rsidTr="00E62BB2">
        <w:tc>
          <w:tcPr>
            <w:tcW w:w="3774" w:type="dxa"/>
          </w:tcPr>
          <w:p w14:paraId="655AE37F" w14:textId="6CCAF96F" w:rsidR="009E1294" w:rsidRPr="000D636C" w:rsidRDefault="0050610C" w:rsidP="009E1294">
            <w:pPr>
              <w:pStyle w:val="ListParagraph"/>
              <w:numPr>
                <w:ilvl w:val="0"/>
                <w:numId w:val="23"/>
              </w:numPr>
            </w:pPr>
            <w:r>
              <w:t>Pelham Street Parkfront</w:t>
            </w:r>
            <w:r w:rsidR="000D636C">
              <w:t xml:space="preserve">         </w:t>
            </w:r>
            <w:r w:rsidR="009E1294" w:rsidRPr="000D636C">
              <w:rPr>
                <w:b/>
              </w:rPr>
              <w:t>Image 12: Pelham Street parkfront</w:t>
            </w:r>
            <w:r w:rsidR="000D636C">
              <w:rPr>
                <w:noProof/>
                <w:lang w:val="en-AU" w:eastAsia="en-AU"/>
              </w:rPr>
              <w:drawing>
                <wp:inline distT="0" distB="0" distL="0" distR="0" wp14:anchorId="41D00159" wp14:editId="2787F187">
                  <wp:extent cx="1655445" cy="1577433"/>
                  <wp:effectExtent l="0" t="0" r="1905" b="3810"/>
                  <wp:docPr id="15" name="Picture 15" descr="The image shows an aerial view of the Pelham Street parkfront looking north-west toward Barry Street. Five entrances are pictured, two primary accessible entries and three minor pedestrian entries with steps, sperated by garden beds and lawn. The garden beds and lawn are surrounded with a granite edge that creates bench seating. " title="Image 12: Pelham Street park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cc\groups\Archproj\903300 - City Design\903328 - Uni Square Landscape\02 - DD (Stage 2)\D - Working Design\D.3 - Graphics &amp; Text\D.3.1 InDesign\Master Plan Refresh\Links\University Square_David Hannah_July_2020\low_res\Uni SquareDJI_0143_D Hannah.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65" t="19819" r="47715" b="7229"/>
                          <a:stretch/>
                        </pic:blipFill>
                        <pic:spPr bwMode="auto">
                          <a:xfrm>
                            <a:off x="0" y="0"/>
                            <a:ext cx="1664181" cy="1585757"/>
                          </a:xfrm>
                          <a:prstGeom prst="rect">
                            <a:avLst/>
                          </a:prstGeom>
                          <a:noFill/>
                          <a:ln>
                            <a:noFill/>
                          </a:ln>
                          <a:extLst>
                            <a:ext uri="{53640926-AAD7-44D8-BBD7-CCE9431645EC}">
                              <a14:shadowObscured xmlns:a14="http://schemas.microsoft.com/office/drawing/2010/main"/>
                            </a:ext>
                          </a:extLst>
                        </pic:spPr>
                      </pic:pic>
                    </a:graphicData>
                  </a:graphic>
                </wp:inline>
              </w:drawing>
            </w:r>
          </w:p>
          <w:p w14:paraId="6F941325" w14:textId="603B4312" w:rsidR="009E1294" w:rsidRPr="009E1294" w:rsidRDefault="009E1294" w:rsidP="009E1294">
            <w:pPr>
              <w:pStyle w:val="Normal-Bold"/>
            </w:pPr>
          </w:p>
        </w:tc>
        <w:tc>
          <w:tcPr>
            <w:tcW w:w="2742" w:type="dxa"/>
          </w:tcPr>
          <w:p w14:paraId="1EAF6BFA" w14:textId="048A8D02" w:rsidR="009D7CF9" w:rsidRDefault="0050610C" w:rsidP="009D7CF9">
            <w:r w:rsidRPr="0050610C">
              <w:rPr>
                <w:rStyle w:val="Normal-BoldChar"/>
              </w:rPr>
              <w:t>P</w:t>
            </w:r>
            <w:r w:rsidR="00E62BB2">
              <w:rPr>
                <w:rStyle w:val="Normal-BoldChar"/>
              </w:rPr>
              <w:t>elham Street Parkfront and Biod</w:t>
            </w:r>
            <w:r w:rsidRPr="0050610C">
              <w:rPr>
                <w:rStyle w:val="Normal-BoldChar"/>
              </w:rPr>
              <w:t>iversity Corridor:</w:t>
            </w:r>
            <w:r w:rsidRPr="0050610C">
              <w:t xml:space="preserve"> Replace the current single central entrance with a new park entrance and address at Pelham Street. Pelham Street itself will be transformed into a green corridor linking University and Lincoln Squares, by replacing central street parking with new trees. The median strip will also be reconfigured as a water sensitive garden.</w:t>
            </w:r>
          </w:p>
        </w:tc>
        <w:tc>
          <w:tcPr>
            <w:tcW w:w="3253" w:type="dxa"/>
          </w:tcPr>
          <w:p w14:paraId="53013844" w14:textId="77777777" w:rsidR="0050610C" w:rsidRDefault="0050610C" w:rsidP="0050610C">
            <w:r w:rsidRPr="0050610C">
              <w:rPr>
                <w:rStyle w:val="Normal-BoldChar"/>
              </w:rPr>
              <w:t>Pelham Street Parkfront:</w:t>
            </w:r>
            <w:r>
              <w:t xml:space="preserve"> The central entrance along Pelham Street was completed in 2019. </w:t>
            </w:r>
          </w:p>
          <w:p w14:paraId="70D861A4" w14:textId="77777777" w:rsidR="0050610C" w:rsidRDefault="0050610C" w:rsidP="0050610C"/>
          <w:p w14:paraId="4ACE2146" w14:textId="3826C1B8" w:rsidR="009D7CF9" w:rsidRDefault="0050610C" w:rsidP="00E62BB2">
            <w:pPr>
              <w:spacing w:after="0"/>
            </w:pPr>
            <w:r w:rsidRPr="0050610C">
              <w:rPr>
                <w:rStyle w:val="Normal-BoldChar"/>
              </w:rPr>
              <w:t>Pelham Biodiversity Corridor reasons for change:</w:t>
            </w:r>
            <w:r>
              <w:t xml:space="preserve"> Pelham Street Biodiversity Corridor extends from Rathdowne Street to Elizabeth Street, linking University Square, Argyle Square and Lincoln Square (Carlton Urban Forest Precinct Plan 2013-2023). To ensure a holistic network approach to the Corridor, it has been removed from this Master Plan Refresh and be considered at an Urban Forest Precinct Pan level.</w:t>
            </w:r>
          </w:p>
        </w:tc>
      </w:tr>
      <w:tr w:rsidR="00C75B6D" w14:paraId="6267C093" w14:textId="77777777" w:rsidTr="00E62BB2">
        <w:tc>
          <w:tcPr>
            <w:tcW w:w="3774" w:type="dxa"/>
          </w:tcPr>
          <w:p w14:paraId="3017EFD0" w14:textId="0AC75C7E" w:rsidR="00E62BB2" w:rsidRPr="000D636C" w:rsidRDefault="0050610C" w:rsidP="00E62BB2">
            <w:pPr>
              <w:pStyle w:val="ListParagraph"/>
              <w:numPr>
                <w:ilvl w:val="0"/>
                <w:numId w:val="23"/>
              </w:numPr>
            </w:pPr>
            <w:r>
              <w:t>Creating Social Spaces</w:t>
            </w:r>
            <w:r w:rsidR="000D636C">
              <w:t xml:space="preserve">             </w:t>
            </w:r>
            <w:r w:rsidR="00E62BB2" w:rsidRPr="000D636C">
              <w:rPr>
                <w:b/>
              </w:rPr>
              <w:t>Image 13: Social space bordering the green</w:t>
            </w:r>
            <w:r w:rsidR="000D636C">
              <w:rPr>
                <w:noProof/>
                <w:lang w:val="en-AU" w:eastAsia="en-AU"/>
              </w:rPr>
              <w:drawing>
                <wp:inline distT="0" distB="0" distL="0" distR="0" wp14:anchorId="1D33FFC1" wp14:editId="6EE74881">
                  <wp:extent cx="1612669" cy="1624830"/>
                  <wp:effectExtent l="0" t="0" r="6985" b="0"/>
                  <wp:docPr id="17" name="Picture 17" descr="The image is taken from the south edge of the plaza looking south toward the green. A long table can be seen in the foreground next to lighting and bins, providing opportunity for social space. The green can be seen in the background." title="Image 13: Social space bordering th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cc\groups\Archproj\903300 - City Design\903328 - Uni Square Landscape\02 - DD (Stage 2)\D - Working Design\D.3 - Graphics &amp; Text\D.3.1 InDesign\Master Plan Refresh\Links\University Square_David Hannah_July_2020\low_res\Uni Square_98A0323_D Hannah.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2423" t="2273" r="4237" b="2001"/>
                          <a:stretch/>
                        </pic:blipFill>
                        <pic:spPr bwMode="auto">
                          <a:xfrm>
                            <a:off x="0" y="0"/>
                            <a:ext cx="1627422" cy="1639695"/>
                          </a:xfrm>
                          <a:prstGeom prst="rect">
                            <a:avLst/>
                          </a:prstGeom>
                          <a:noFill/>
                          <a:ln>
                            <a:noFill/>
                          </a:ln>
                          <a:extLst>
                            <a:ext uri="{53640926-AAD7-44D8-BBD7-CCE9431645EC}">
                              <a14:shadowObscured xmlns:a14="http://schemas.microsoft.com/office/drawing/2010/main"/>
                            </a:ext>
                          </a:extLst>
                        </pic:spPr>
                      </pic:pic>
                    </a:graphicData>
                  </a:graphic>
                </wp:inline>
              </w:drawing>
            </w:r>
          </w:p>
          <w:p w14:paraId="2554C138" w14:textId="29941F55" w:rsidR="00E62BB2" w:rsidRPr="00E62BB2" w:rsidRDefault="00E62BB2" w:rsidP="00E62BB2">
            <w:pPr>
              <w:pStyle w:val="Normal-Bold"/>
            </w:pPr>
          </w:p>
        </w:tc>
        <w:tc>
          <w:tcPr>
            <w:tcW w:w="2742" w:type="dxa"/>
          </w:tcPr>
          <w:p w14:paraId="3F8544B4" w14:textId="3C076A6A" w:rsidR="0050610C" w:rsidRPr="0050610C" w:rsidRDefault="0050610C" w:rsidP="0050610C">
            <w:pPr>
              <w:rPr>
                <w:rStyle w:val="Normal-BoldChar"/>
                <w:b w:val="0"/>
              </w:rPr>
            </w:pPr>
            <w:r w:rsidRPr="0050610C">
              <w:rPr>
                <w:rStyle w:val="Normal-BoldChar"/>
                <w:b w:val="0"/>
              </w:rPr>
              <w:t>Design and locate park elements that meet the needs of social, accessible and connected spaces in the new park including seating, lighting, bicycle infrastructure, picnic, barbecue facilities, drinking fountains and bins. Focus on both permanently fixed and movable park elements and incorporate technology to meet the needs of an education and innovation precinct.</w:t>
            </w:r>
          </w:p>
        </w:tc>
        <w:tc>
          <w:tcPr>
            <w:tcW w:w="3253" w:type="dxa"/>
          </w:tcPr>
          <w:p w14:paraId="629A166F" w14:textId="77777777" w:rsidR="0050610C" w:rsidRPr="0050610C" w:rsidRDefault="0050610C" w:rsidP="0050610C">
            <w:pPr>
              <w:rPr>
                <w:rStyle w:val="Normal-BoldChar"/>
                <w:b w:val="0"/>
              </w:rPr>
            </w:pPr>
            <w:r w:rsidRPr="0050610C">
              <w:rPr>
                <w:rStyle w:val="Normal-BoldChar"/>
                <w:b w:val="0"/>
              </w:rPr>
              <w:t xml:space="preserve">Design and locate park elements that foster social, accessible and connected spaces. Provide park elements (furniture, facilities, lighting, bicycle infrastructure, picnic, barbecue facilities, drinking fountains, bins and technology infrastructure etc.) that enhance the Square’s role within the Melbourne Innovation District City North precinct. </w:t>
            </w:r>
          </w:p>
          <w:p w14:paraId="4C5B9822" w14:textId="77777777" w:rsidR="0050610C" w:rsidRPr="0050610C" w:rsidRDefault="0050610C" w:rsidP="00E62BB2">
            <w:pPr>
              <w:spacing w:after="120"/>
              <w:rPr>
                <w:rStyle w:val="Normal-BoldChar"/>
                <w:b w:val="0"/>
              </w:rPr>
            </w:pPr>
          </w:p>
          <w:p w14:paraId="70E83B32" w14:textId="77777777" w:rsidR="0050610C" w:rsidRPr="0050610C" w:rsidRDefault="0050610C" w:rsidP="0050610C">
            <w:pPr>
              <w:pStyle w:val="Normal-Bold"/>
              <w:rPr>
                <w:rStyle w:val="Normal-BoldChar"/>
                <w:b/>
              </w:rPr>
            </w:pPr>
            <w:r w:rsidRPr="0050610C">
              <w:rPr>
                <w:rStyle w:val="Normal-BoldChar"/>
                <w:b/>
              </w:rPr>
              <w:t>Management:</w:t>
            </w:r>
          </w:p>
          <w:p w14:paraId="29BFB0B7" w14:textId="77777777" w:rsidR="0050610C" w:rsidRDefault="0050610C" w:rsidP="0050610C">
            <w:pPr>
              <w:pStyle w:val="ListParagraph"/>
              <w:numPr>
                <w:ilvl w:val="0"/>
                <w:numId w:val="26"/>
              </w:numPr>
              <w:rPr>
                <w:rStyle w:val="Normal-BoldChar"/>
                <w:b w:val="0"/>
              </w:rPr>
            </w:pPr>
            <w:r w:rsidRPr="0050610C">
              <w:rPr>
                <w:rStyle w:val="Normal-BoldChar"/>
                <w:b w:val="0"/>
              </w:rPr>
              <w:t xml:space="preserve">Investigate opportunity for sports equipment library at Chiller Building tenancy. </w:t>
            </w:r>
          </w:p>
          <w:p w14:paraId="526A0FD6" w14:textId="1EA5D8BA" w:rsidR="0050610C" w:rsidRDefault="0050610C" w:rsidP="0050610C">
            <w:pPr>
              <w:pStyle w:val="ListParagraph"/>
              <w:numPr>
                <w:ilvl w:val="0"/>
                <w:numId w:val="26"/>
              </w:numPr>
              <w:rPr>
                <w:rStyle w:val="Normal-BoldChar"/>
                <w:b w:val="0"/>
              </w:rPr>
            </w:pPr>
            <w:r w:rsidRPr="0050610C">
              <w:rPr>
                <w:rStyle w:val="Normal-BoldChar"/>
                <w:b w:val="0"/>
              </w:rPr>
              <w:lastRenderedPageBreak/>
              <w:t xml:space="preserve">Monitor the use of the </w:t>
            </w:r>
            <w:ins w:id="30" w:author="Author">
              <w:r w:rsidR="00592A21">
                <w:rPr>
                  <w:rStyle w:val="Normal-BoldChar"/>
                  <w:b w:val="0"/>
                </w:rPr>
                <w:t>barbeque</w:t>
              </w:r>
            </w:ins>
            <w:del w:id="31" w:author="Author">
              <w:r w:rsidRPr="0050610C" w:rsidDel="00592A21">
                <w:rPr>
                  <w:rStyle w:val="Normal-BoldChar"/>
                  <w:b w:val="0"/>
                </w:rPr>
                <w:delText>BBQ</w:delText>
              </w:r>
            </w:del>
            <w:r w:rsidRPr="0050610C">
              <w:rPr>
                <w:rStyle w:val="Normal-BoldChar"/>
                <w:b w:val="0"/>
              </w:rPr>
              <w:t xml:space="preserve">s and park furniture for the proposed Barry Street social spaces. </w:t>
            </w:r>
          </w:p>
          <w:p w14:paraId="5534328E" w14:textId="77777777" w:rsidR="0050610C" w:rsidRDefault="0050610C" w:rsidP="0050610C">
            <w:pPr>
              <w:pStyle w:val="ListParagraph"/>
              <w:numPr>
                <w:ilvl w:val="0"/>
                <w:numId w:val="26"/>
              </w:numPr>
              <w:rPr>
                <w:rStyle w:val="Normal-BoldChar"/>
                <w:b w:val="0"/>
              </w:rPr>
            </w:pPr>
            <w:r w:rsidRPr="0050610C">
              <w:rPr>
                <w:rStyle w:val="Normal-BoldChar"/>
                <w:b w:val="0"/>
              </w:rPr>
              <w:t xml:space="preserve">Monitor the use of the informal active recreation equipment proposed in the plaza such as basketball / netball ring. </w:t>
            </w:r>
          </w:p>
          <w:p w14:paraId="552A3A18" w14:textId="77777777" w:rsidR="00D318C5" w:rsidRDefault="0050610C" w:rsidP="0050610C">
            <w:pPr>
              <w:pStyle w:val="ListParagraph"/>
              <w:numPr>
                <w:ilvl w:val="0"/>
                <w:numId w:val="26"/>
              </w:numPr>
              <w:rPr>
                <w:rStyle w:val="Normal-BoldChar"/>
                <w:b w:val="0"/>
              </w:rPr>
            </w:pPr>
            <w:r w:rsidRPr="0050610C">
              <w:rPr>
                <w:rStyle w:val="Normal-BoldChar"/>
                <w:b w:val="0"/>
              </w:rPr>
              <w:t xml:space="preserve">Maintain amenity assets to a good standard, and provide new seats, drinking fountains, signage and public lighting as required. </w:t>
            </w:r>
          </w:p>
          <w:p w14:paraId="76A9928A" w14:textId="1AF21C09" w:rsidR="0050610C" w:rsidRPr="00D318C5" w:rsidRDefault="0050610C" w:rsidP="0050610C">
            <w:pPr>
              <w:pStyle w:val="ListParagraph"/>
              <w:numPr>
                <w:ilvl w:val="0"/>
                <w:numId w:val="26"/>
              </w:numPr>
              <w:rPr>
                <w:rStyle w:val="Normal-BoldChar"/>
                <w:b w:val="0"/>
              </w:rPr>
            </w:pPr>
            <w:r w:rsidRPr="00D318C5">
              <w:rPr>
                <w:rStyle w:val="Normal-BoldChar"/>
                <w:b w:val="0"/>
              </w:rPr>
              <w:t>Minor upgrades, additions or adjustments to the current open space facilities may be considered if community need or demand is demonstrated and the changes do not impact on the amenity value or presentation of University Square.</w:t>
            </w:r>
          </w:p>
        </w:tc>
      </w:tr>
      <w:tr w:rsidR="00035863" w14:paraId="392A988C" w14:textId="77777777" w:rsidTr="00E62BB2">
        <w:tc>
          <w:tcPr>
            <w:tcW w:w="3774" w:type="dxa"/>
          </w:tcPr>
          <w:p w14:paraId="30E6089A" w14:textId="45E9E055" w:rsidR="00C75B6D" w:rsidRPr="000522A2" w:rsidRDefault="00C75B6D" w:rsidP="00C75B6D">
            <w:pPr>
              <w:pStyle w:val="ListParagraph"/>
              <w:numPr>
                <w:ilvl w:val="0"/>
                <w:numId w:val="23"/>
              </w:numPr>
            </w:pPr>
            <w:r>
              <w:lastRenderedPageBreak/>
              <w:t>Building a Living Laboratory</w:t>
            </w:r>
            <w:r w:rsidR="000D636C">
              <w:t xml:space="preserve"> </w:t>
            </w:r>
            <w:r w:rsidRPr="000D636C">
              <w:rPr>
                <w:b/>
              </w:rPr>
              <w:t xml:space="preserve">Image 14: </w:t>
            </w:r>
            <w:r w:rsidR="000522A2">
              <w:rPr>
                <w:b/>
              </w:rPr>
              <w:t>Urban cooling precedent image – misting.</w:t>
            </w:r>
          </w:p>
          <w:p w14:paraId="272262A0" w14:textId="4B46B167" w:rsidR="000522A2" w:rsidRPr="000D636C" w:rsidRDefault="000522A2" w:rsidP="000522A2">
            <w:pPr>
              <w:pStyle w:val="ListParagraph"/>
              <w:numPr>
                <w:ilvl w:val="0"/>
                <w:numId w:val="0"/>
              </w:numPr>
              <w:ind w:left="720"/>
            </w:pPr>
            <w:r>
              <w:rPr>
                <w:noProof/>
                <w:lang w:val="en-AU" w:eastAsia="en-AU"/>
              </w:rPr>
              <w:drawing>
                <wp:inline distT="0" distB="0" distL="0" distR="0" wp14:anchorId="72108F36" wp14:editId="7E4D532A">
                  <wp:extent cx="1630221" cy="1620000"/>
                  <wp:effectExtent l="0" t="0" r="8255" b="0"/>
                  <wp:docPr id="16" name="Picture 16" descr="The image is of a woman standing with her face raised. The sun is illuminating misted water that surrounds the woman and is an example of urban cooling." title="Image 14: Urban cooling precedent image - mi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30221" cy="1620000"/>
                          </a:xfrm>
                          <a:prstGeom prst="rect">
                            <a:avLst/>
                          </a:prstGeom>
                        </pic:spPr>
                      </pic:pic>
                    </a:graphicData>
                  </a:graphic>
                </wp:inline>
              </w:drawing>
            </w:r>
          </w:p>
        </w:tc>
        <w:tc>
          <w:tcPr>
            <w:tcW w:w="2742" w:type="dxa"/>
          </w:tcPr>
          <w:p w14:paraId="6D2E5B01" w14:textId="380286B5" w:rsidR="00035863" w:rsidRPr="0050610C" w:rsidRDefault="00C75B6D" w:rsidP="0050610C">
            <w:pPr>
              <w:rPr>
                <w:rStyle w:val="Normal-BoldChar"/>
                <w:b w:val="0"/>
              </w:rPr>
            </w:pPr>
            <w:r w:rsidRPr="00C75B6D">
              <w:rPr>
                <w:rStyle w:val="Normal-BoldChar"/>
                <w:b w:val="0"/>
              </w:rPr>
              <w:t xml:space="preserve">Provide opportunities and infrastructure that encourages research and prototyping in fields such as alternative energy sources, </w:t>
            </w:r>
            <w:r>
              <w:rPr>
                <w:rStyle w:val="Normal-BoldChar"/>
                <w:b w:val="0"/>
              </w:rPr>
              <w:t>biodiversity, air quality, heat-</w:t>
            </w:r>
            <w:r w:rsidRPr="00C75B6D">
              <w:rPr>
                <w:rStyle w:val="Normal-BoldChar"/>
                <w:b w:val="0"/>
              </w:rPr>
              <w:t>island-effect</w:t>
            </w:r>
            <w:r>
              <w:rPr>
                <w:rStyle w:val="Normal-BoldChar"/>
                <w:b w:val="0"/>
              </w:rPr>
              <w:t>,</w:t>
            </w:r>
            <w:r w:rsidRPr="00C75B6D">
              <w:rPr>
                <w:rStyle w:val="Normal-BoldChar"/>
                <w:b w:val="0"/>
              </w:rPr>
              <w:t xml:space="preserve"> and connect with the University of Melbourne’s research aspirations.</w:t>
            </w:r>
          </w:p>
        </w:tc>
        <w:tc>
          <w:tcPr>
            <w:tcW w:w="3253" w:type="dxa"/>
          </w:tcPr>
          <w:p w14:paraId="1E972030" w14:textId="77777777" w:rsidR="00C75B6D" w:rsidRPr="00C75B6D" w:rsidRDefault="00C75B6D" w:rsidP="00C75B6D">
            <w:pPr>
              <w:rPr>
                <w:rStyle w:val="Normal-BoldChar"/>
                <w:b w:val="0"/>
              </w:rPr>
            </w:pPr>
            <w:r w:rsidRPr="00C75B6D">
              <w:rPr>
                <w:rStyle w:val="Normal-BoldChar"/>
                <w:b w:val="0"/>
              </w:rPr>
              <w:t xml:space="preserve">Provide opportunities and infrastructure for research and prototyping that aligns with Melbourne Innovation Districts City North Opportunities Plan (2020) and supports City of Melbourne sustainability investigations, including cooling infrastructure interventions. </w:t>
            </w:r>
          </w:p>
          <w:p w14:paraId="26BA9819" w14:textId="77777777" w:rsidR="00C75B6D" w:rsidRPr="00C75B6D" w:rsidRDefault="00C75B6D" w:rsidP="00C75B6D">
            <w:pPr>
              <w:rPr>
                <w:rStyle w:val="Normal-BoldChar"/>
                <w:b w:val="0"/>
              </w:rPr>
            </w:pPr>
          </w:p>
          <w:p w14:paraId="26662F20" w14:textId="096A0E05" w:rsidR="00035863" w:rsidRPr="0050610C" w:rsidRDefault="00C75B6D" w:rsidP="00C75B6D">
            <w:pPr>
              <w:rPr>
                <w:rStyle w:val="Normal-BoldChar"/>
                <w:b w:val="0"/>
              </w:rPr>
            </w:pPr>
            <w:r w:rsidRPr="00C75B6D">
              <w:rPr>
                <w:rStyle w:val="Normal-BoldChar"/>
              </w:rPr>
              <w:t>Reasons for change:</w:t>
            </w:r>
            <w:r w:rsidRPr="00C75B6D">
              <w:rPr>
                <w:rStyle w:val="Normal-BoldChar"/>
                <w:b w:val="0"/>
              </w:rPr>
              <w:t xml:space="preserve"> Established in 2017, Melbourne Innovation Districts</w:t>
            </w:r>
            <w:del w:id="32" w:author="Author">
              <w:r w:rsidRPr="00C75B6D" w:rsidDel="00592A21">
                <w:rPr>
                  <w:rStyle w:val="Normal-BoldChar"/>
                  <w:b w:val="0"/>
                </w:rPr>
                <w:delText xml:space="preserve"> (MID)</w:delText>
              </w:r>
            </w:del>
            <w:r w:rsidRPr="00C75B6D">
              <w:rPr>
                <w:rStyle w:val="Normal-BoldChar"/>
                <w:b w:val="0"/>
              </w:rPr>
              <w:t xml:space="preserve"> is a partnership between the City of Melbourne, </w:t>
            </w:r>
            <w:del w:id="33" w:author="Author">
              <w:r w:rsidRPr="00C75B6D" w:rsidDel="00592A21">
                <w:rPr>
                  <w:rStyle w:val="Normal-BoldChar"/>
                  <w:b w:val="0"/>
                </w:rPr>
                <w:delText>RMIT</w:delText>
              </w:r>
            </w:del>
            <w:ins w:id="34" w:author="Author">
              <w:r w:rsidR="00592A21" w:rsidRPr="00592A21">
                <w:rPr>
                  <w:rStyle w:val="Normal-BoldChar"/>
                  <w:b w:val="0"/>
                </w:rPr>
                <w:t>Royal Melbourne Institute of Technology</w:t>
              </w:r>
            </w:ins>
            <w:r w:rsidRPr="00C75B6D">
              <w:rPr>
                <w:rStyle w:val="Normal-BoldChar"/>
                <w:b w:val="0"/>
              </w:rPr>
              <w:t xml:space="preserve"> University, and the University of Melbourne, to develop urban innovations in Melbourne, for the benefit of the whole city. University Square is located within the M</w:t>
            </w:r>
            <w:ins w:id="35" w:author="Author">
              <w:r w:rsidR="00592A21">
                <w:rPr>
                  <w:rStyle w:val="Normal-BoldChar"/>
                  <w:b w:val="0"/>
                </w:rPr>
                <w:t xml:space="preserve">elbourne </w:t>
              </w:r>
            </w:ins>
            <w:r w:rsidRPr="00C75B6D">
              <w:rPr>
                <w:rStyle w:val="Normal-BoldChar"/>
                <w:b w:val="0"/>
              </w:rPr>
              <w:t>I</w:t>
            </w:r>
            <w:ins w:id="36" w:author="Author">
              <w:r w:rsidR="00592A21">
                <w:rPr>
                  <w:rStyle w:val="Normal-BoldChar"/>
                  <w:b w:val="0"/>
                </w:rPr>
                <w:t xml:space="preserve">nnovation </w:t>
              </w:r>
            </w:ins>
            <w:r w:rsidRPr="00C75B6D">
              <w:rPr>
                <w:rStyle w:val="Normal-BoldChar"/>
                <w:b w:val="0"/>
              </w:rPr>
              <w:t>D</w:t>
            </w:r>
            <w:ins w:id="37" w:author="Author">
              <w:r w:rsidR="00592A21">
                <w:rPr>
                  <w:rStyle w:val="Normal-BoldChar"/>
                  <w:b w:val="0"/>
                </w:rPr>
                <w:t>istrict</w:t>
              </w:r>
            </w:ins>
            <w:r w:rsidRPr="00C75B6D">
              <w:rPr>
                <w:rStyle w:val="Normal-BoldChar"/>
                <w:b w:val="0"/>
              </w:rPr>
              <w:t xml:space="preserve"> City North area. To maximise impact, this Action will align with </w:t>
            </w:r>
            <w:r w:rsidRPr="00C75B6D">
              <w:rPr>
                <w:rStyle w:val="Normal-BoldChar"/>
                <w:b w:val="0"/>
              </w:rPr>
              <w:lastRenderedPageBreak/>
              <w:t>M</w:t>
            </w:r>
            <w:ins w:id="38" w:author="Author">
              <w:r w:rsidR="008751C3">
                <w:rPr>
                  <w:rStyle w:val="Normal-BoldChar"/>
                  <w:b w:val="0"/>
                </w:rPr>
                <w:t xml:space="preserve">elbourne </w:t>
              </w:r>
            </w:ins>
            <w:r w:rsidRPr="00C75B6D">
              <w:rPr>
                <w:rStyle w:val="Normal-BoldChar"/>
                <w:b w:val="0"/>
              </w:rPr>
              <w:t>I</w:t>
            </w:r>
            <w:ins w:id="39" w:author="Author">
              <w:r w:rsidR="008751C3">
                <w:rPr>
                  <w:rStyle w:val="Normal-BoldChar"/>
                  <w:b w:val="0"/>
                </w:rPr>
                <w:t xml:space="preserve">nnovation </w:t>
              </w:r>
            </w:ins>
            <w:r w:rsidRPr="00C75B6D">
              <w:rPr>
                <w:rStyle w:val="Normal-BoldChar"/>
                <w:b w:val="0"/>
              </w:rPr>
              <w:t>D</w:t>
            </w:r>
            <w:ins w:id="40" w:author="Author">
              <w:r w:rsidR="008751C3">
                <w:rPr>
                  <w:rStyle w:val="Normal-BoldChar"/>
                  <w:b w:val="0"/>
                </w:rPr>
                <w:t>istrict</w:t>
              </w:r>
            </w:ins>
            <w:r w:rsidRPr="00C75B6D">
              <w:rPr>
                <w:rStyle w:val="Normal-BoldChar"/>
                <w:b w:val="0"/>
              </w:rPr>
              <w:t xml:space="preserve"> ambitions.</w:t>
            </w:r>
          </w:p>
        </w:tc>
      </w:tr>
      <w:tr w:rsidR="00035863" w14:paraId="0A0EB0D2" w14:textId="77777777" w:rsidTr="00E62BB2">
        <w:tc>
          <w:tcPr>
            <w:tcW w:w="3774" w:type="dxa"/>
          </w:tcPr>
          <w:p w14:paraId="672665A8" w14:textId="073E7878" w:rsidR="00C75B6D" w:rsidRPr="00B3361E" w:rsidRDefault="00C75B6D" w:rsidP="00C75B6D">
            <w:pPr>
              <w:pStyle w:val="ListParagraph"/>
              <w:numPr>
                <w:ilvl w:val="0"/>
                <w:numId w:val="23"/>
              </w:numPr>
            </w:pPr>
            <w:r>
              <w:lastRenderedPageBreak/>
              <w:t>Integrated Public Art Vision</w:t>
            </w:r>
            <w:r w:rsidR="000D636C">
              <w:t xml:space="preserve"> </w:t>
            </w:r>
            <w:r w:rsidRPr="000D636C">
              <w:rPr>
                <w:b/>
              </w:rPr>
              <w:t xml:space="preserve">Image 15: </w:t>
            </w:r>
            <w:r w:rsidR="00FD170E" w:rsidRPr="000D636C">
              <w:rPr>
                <w:b/>
              </w:rPr>
              <w:t>Public art installation in the northern plaza of University Square</w:t>
            </w:r>
            <w:r w:rsidR="000D636C">
              <w:rPr>
                <w:noProof/>
                <w:lang w:val="en-AU" w:eastAsia="en-AU"/>
              </w:rPr>
              <w:drawing>
                <wp:inline distT="0" distB="0" distL="0" distR="0" wp14:anchorId="6353795E" wp14:editId="1463FA45">
                  <wp:extent cx="1635370" cy="1649271"/>
                  <wp:effectExtent l="0" t="0" r="3175" b="8255"/>
                  <wp:docPr id="19" name="Picture 19" descr="The image shows the public art installation by Sean Lynch called Distant Things Appear Suddenly Near. This is currently installed in the University Square plaza. The work is a scale replica of the Corkman Hotel, a well-known meeting place once located at the south-eastern corner of University Square. " title="Image 15: Public art installation in the northern plaza of University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cc\groups\Archproj\903300 - City Design\903328 - Uni Square Landscape\02 - DD (Stage 2)\H - Photos\H.1 - Existing Conditions\20230227 Existing conditions EZ\PXL_20230227_05115976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7975" t="9870" r="27386" b="10182"/>
                          <a:stretch/>
                        </pic:blipFill>
                        <pic:spPr bwMode="auto">
                          <a:xfrm>
                            <a:off x="0" y="0"/>
                            <a:ext cx="1640720" cy="16546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2" w:type="dxa"/>
          </w:tcPr>
          <w:p w14:paraId="4716C91B" w14:textId="0AA9C519" w:rsidR="00035863" w:rsidRPr="0050610C" w:rsidRDefault="00C75B6D" w:rsidP="0050610C">
            <w:pPr>
              <w:rPr>
                <w:rStyle w:val="Normal-BoldChar"/>
                <w:b w:val="0"/>
              </w:rPr>
            </w:pPr>
            <w:r w:rsidRPr="00C75B6D">
              <w:rPr>
                <w:rStyle w:val="Normal-BoldChar"/>
                <w:b w:val="0"/>
              </w:rPr>
              <w:t>Integrate art into University Square from the design phase through a strategic creative vision that enables art to be a fundamental component of the site’s design, grounded in the essential values and priorities underlying the re</w:t>
            </w:r>
            <w:r>
              <w:rPr>
                <w:rStyle w:val="Normal-BoldChar"/>
                <w:b w:val="0"/>
              </w:rPr>
              <w:t>-</w:t>
            </w:r>
            <w:r w:rsidRPr="00C75B6D">
              <w:rPr>
                <w:rStyle w:val="Normal-BoldChar"/>
                <w:b w:val="0"/>
              </w:rPr>
              <w:t>imagination of the space. Implement an art program that is inclusive, coherent, well-considered in relation to the evolving context, and that produces suitably innovative works capable of animating public awareness and imagination.</w:t>
            </w:r>
          </w:p>
        </w:tc>
        <w:tc>
          <w:tcPr>
            <w:tcW w:w="3253" w:type="dxa"/>
          </w:tcPr>
          <w:p w14:paraId="7E9124CE" w14:textId="77777777" w:rsidR="00C75B6D" w:rsidRPr="00C75B6D" w:rsidRDefault="00C75B6D" w:rsidP="00C75B6D">
            <w:pPr>
              <w:rPr>
                <w:rStyle w:val="Normal-BoldChar"/>
                <w:b w:val="0"/>
              </w:rPr>
            </w:pPr>
            <w:r w:rsidRPr="00C75B6D">
              <w:rPr>
                <w:rStyle w:val="Normal-BoldChar"/>
                <w:b w:val="0"/>
              </w:rPr>
              <w:t>Integrate art into University Square that is responsive to its context and aligns with City of Melbourne’s Public Art Framework (2021-2031).</w:t>
            </w:r>
          </w:p>
          <w:p w14:paraId="213E0194" w14:textId="77777777" w:rsidR="00C75B6D" w:rsidRPr="00C75B6D" w:rsidRDefault="00C75B6D" w:rsidP="00C75B6D">
            <w:pPr>
              <w:pStyle w:val="Normal-Bold"/>
              <w:rPr>
                <w:rStyle w:val="Normal-BoldChar"/>
                <w:b/>
              </w:rPr>
            </w:pPr>
          </w:p>
          <w:p w14:paraId="502DD9F0" w14:textId="75B2F4A0" w:rsidR="00035863" w:rsidRPr="0050610C" w:rsidRDefault="00C75B6D" w:rsidP="00D24818">
            <w:pPr>
              <w:pStyle w:val="Normal-Bold"/>
              <w:rPr>
                <w:rStyle w:val="Normal-BoldChar"/>
                <w:b/>
              </w:rPr>
            </w:pPr>
            <w:r w:rsidRPr="00C75B6D">
              <w:rPr>
                <w:rStyle w:val="Normal-BoldChar"/>
                <w:b/>
              </w:rPr>
              <w:t>Reasons for change:</w:t>
            </w:r>
            <w:r w:rsidRPr="00C75B6D">
              <w:rPr>
                <w:rStyle w:val="Normal-BoldChar"/>
              </w:rPr>
              <w:t xml:space="preserve"> The Public Art Framework (2021-2031) provides guiding principles, priorities and deliverables for public art in the municipality, including University Square.</w:t>
            </w:r>
          </w:p>
        </w:tc>
      </w:tr>
    </w:tbl>
    <w:p w14:paraId="5FE38003" w14:textId="77777777" w:rsidR="00D318C5" w:rsidRDefault="00D318C5" w:rsidP="00D318C5">
      <w:pPr>
        <w:pStyle w:val="Normal-Bold"/>
      </w:pPr>
    </w:p>
    <w:p w14:paraId="2B606A9D" w14:textId="77777777" w:rsidR="00D318C5" w:rsidRDefault="00D318C5">
      <w:pPr>
        <w:spacing w:after="0" w:line="240" w:lineRule="auto"/>
        <w:rPr>
          <w:b/>
          <w:lang w:eastAsia="en-AU"/>
        </w:rPr>
      </w:pPr>
      <w:r>
        <w:br w:type="page"/>
      </w:r>
    </w:p>
    <w:p w14:paraId="2BDD73A0" w14:textId="28272458" w:rsidR="00D318C5" w:rsidRDefault="00D318C5" w:rsidP="00D318C5">
      <w:pPr>
        <w:pStyle w:val="Normal-Bold"/>
      </w:pPr>
      <w:r>
        <w:lastRenderedPageBreak/>
        <w:t>Image 1</w:t>
      </w:r>
      <w:r w:rsidR="00C75B6D">
        <w:t>6</w:t>
      </w:r>
      <w:r>
        <w:t>: Leicester Street road within a park</w:t>
      </w:r>
      <w:r w:rsidR="009C32AD">
        <w:t xml:space="preserve"> - Photo by David Hannah</w:t>
      </w:r>
    </w:p>
    <w:p w14:paraId="5E14EE50" w14:textId="2078ECFE" w:rsidR="00AA4BF4" w:rsidRDefault="00AA4BF4" w:rsidP="00D318C5">
      <w:pPr>
        <w:pStyle w:val="Normal-Bold"/>
        <w:rPr>
          <w:noProof/>
        </w:rPr>
      </w:pPr>
      <w:r>
        <w:rPr>
          <w:noProof/>
        </w:rPr>
        <w:drawing>
          <wp:inline distT="0" distB="0" distL="0" distR="0" wp14:anchorId="5A28A177" wp14:editId="476254F0">
            <wp:extent cx="6110654" cy="8661237"/>
            <wp:effectExtent l="0" t="0" r="4445" b="6985"/>
            <wp:docPr id="18" name="Picture 18" descr="The image shows the east edge pedestrian path beside the green looking North along Leicester Street. The green can be seen on the left with a granite bench seating edge and bluestone pitcher paving beside the path. On the right of the path, garden beds surround lawn that opens onto the path." title="Image 16: Leicester Street road within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cc\groups\Archproj\903300 - City Design\903328 - Uni Square Landscape\01 - DD (Stage 1)\H - Photos\H.3 - Professional\20200709 - David Hannah\high_res\Uni Square_98A0631_D Hannah.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164" t="1449" r="35889" b="1423"/>
                    <a:stretch/>
                  </pic:blipFill>
                  <pic:spPr bwMode="auto">
                    <a:xfrm>
                      <a:off x="0" y="0"/>
                      <a:ext cx="6117063" cy="8670320"/>
                    </a:xfrm>
                    <a:prstGeom prst="rect">
                      <a:avLst/>
                    </a:prstGeom>
                    <a:noFill/>
                    <a:ln>
                      <a:noFill/>
                    </a:ln>
                    <a:extLst>
                      <a:ext uri="{53640926-AAD7-44D8-BBD7-CCE9431645EC}">
                        <a14:shadowObscured xmlns:a14="http://schemas.microsoft.com/office/drawing/2010/main"/>
                      </a:ext>
                    </a:extLst>
                  </pic:spPr>
                </pic:pic>
              </a:graphicData>
            </a:graphic>
          </wp:inline>
        </w:drawing>
      </w:r>
    </w:p>
    <w:p w14:paraId="0D319FB4" w14:textId="439ADEE0" w:rsidR="003A5D12" w:rsidRDefault="003A5D12" w:rsidP="00D318C5">
      <w:pPr>
        <w:pStyle w:val="Normal-Bold"/>
      </w:pPr>
      <w:r>
        <w:lastRenderedPageBreak/>
        <w:t xml:space="preserve">Image 17: Pelham Street parkfront </w:t>
      </w:r>
      <w:r w:rsidR="009C32AD">
        <w:t>- Photo by David Hannah</w:t>
      </w:r>
    </w:p>
    <w:p w14:paraId="26A14A2C" w14:textId="5794F512" w:rsidR="00DE26B1" w:rsidRPr="000546B9" w:rsidRDefault="003A5D12" w:rsidP="00D318C5">
      <w:pPr>
        <w:pStyle w:val="Normal-Bold"/>
      </w:pPr>
      <w:r>
        <w:rPr>
          <w:noProof/>
        </w:rPr>
        <w:drawing>
          <wp:inline distT="0" distB="0" distL="0" distR="0" wp14:anchorId="79957F0B" wp14:editId="5FFC48AA">
            <wp:extent cx="6170815" cy="8546123"/>
            <wp:effectExtent l="0" t="0" r="1905" b="7620"/>
            <wp:docPr id="20" name="Picture 20" descr="This is an aerial image of the Pelham Street parkfront from Leicester Street looking to Barry Street. Five garden beds seperate five entry points to the square, the main two of which are accessible entries on the south-east and west edges, with three secondary stepped entries on the south edge. On the left is Pelham Street with bus parking and bicycle lanes. The green is on the right of the entry and newly planted trees can be seen on the east and west edges with existing mature elm trees in the centre." title="Image 17: Pelham Street park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cc\groups\Archproj\903300 - City Design\903328 - Uni Square Landscape\01 - DD (Stage 1)\H - Photos\H.3 - Professional\20200709 - David Hannah\low_res\Uni SquareDJI_0121_D Hannah.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5146" r="36779"/>
                    <a:stretch/>
                  </pic:blipFill>
                  <pic:spPr bwMode="auto">
                    <a:xfrm>
                      <a:off x="0" y="0"/>
                      <a:ext cx="6194470" cy="8578883"/>
                    </a:xfrm>
                    <a:prstGeom prst="rect">
                      <a:avLst/>
                    </a:prstGeom>
                    <a:noFill/>
                    <a:ln>
                      <a:noFill/>
                    </a:ln>
                    <a:extLst>
                      <a:ext uri="{53640926-AAD7-44D8-BBD7-CCE9431645EC}">
                        <a14:shadowObscured xmlns:a14="http://schemas.microsoft.com/office/drawing/2010/main"/>
                      </a:ext>
                    </a:extLst>
                  </pic:spPr>
                </pic:pic>
              </a:graphicData>
            </a:graphic>
          </wp:inline>
        </w:drawing>
      </w:r>
      <w:r w:rsidR="00F278CA" w:rsidRPr="000546B9">
        <w:rPr>
          <w:rFonts w:hint="eastAsia"/>
        </w:rPr>
        <w:br w:type="page"/>
      </w:r>
    </w:p>
    <w:p w14:paraId="34C40F03" w14:textId="49EC0350" w:rsidR="00056EC2" w:rsidRDefault="00E04D43" w:rsidP="00E04D43">
      <w:pPr>
        <w:pStyle w:val="Heading1"/>
        <w:rPr>
          <w:rFonts w:hint="eastAsia"/>
        </w:rPr>
      </w:pPr>
      <w:bookmarkStart w:id="41" w:name="_Toc145318366"/>
      <w:r>
        <w:lastRenderedPageBreak/>
        <w:t xml:space="preserve">Uses and </w:t>
      </w:r>
      <w:bookmarkEnd w:id="41"/>
      <w:r w:rsidR="005E7DA0">
        <w:t xml:space="preserve">Activities </w:t>
      </w:r>
    </w:p>
    <w:p w14:paraId="05CC4703" w14:textId="4E69B162" w:rsidR="00E04D43" w:rsidRDefault="00E04D43" w:rsidP="00E04D43">
      <w:pPr>
        <w:pStyle w:val="Normal-Bold"/>
        <w:rPr>
          <w:lang w:val="en-US"/>
        </w:rPr>
      </w:pPr>
      <w:r w:rsidRPr="00E04D43">
        <w:rPr>
          <w:lang w:val="en-US"/>
        </w:rPr>
        <w:t>This chapter has been added to the Master Plan Refresh to provide clarity of the expected types of use at University Square.</w:t>
      </w:r>
    </w:p>
    <w:p w14:paraId="30ADBCBC" w14:textId="01298D6C" w:rsidR="00E04D43" w:rsidRPr="00E04D43" w:rsidRDefault="00E04D43" w:rsidP="00E04D43">
      <w:pPr>
        <w:rPr>
          <w:lang w:val="en-US"/>
        </w:rPr>
      </w:pPr>
      <w:r w:rsidRPr="00E04D43">
        <w:rPr>
          <w:lang w:val="en-US"/>
        </w:rPr>
        <w:t>As a</w:t>
      </w:r>
      <w:r w:rsidRPr="0060694D">
        <w:rPr>
          <w:lang w:val="en-GB"/>
        </w:rPr>
        <w:t xml:space="preserve"> neighbourhood</w:t>
      </w:r>
      <w:r w:rsidRPr="00E04D43">
        <w:rPr>
          <w:lang w:val="en-US"/>
        </w:rPr>
        <w:t xml:space="preserve"> open space, University Square supports a range of passive and informal recreational uses, along with booked activities. The Master Plan Refresh proposes an expansion of informal active recreation offerings, social gathering opportunities, increased use as a movement corridor and provision for booked activities.</w:t>
      </w:r>
    </w:p>
    <w:p w14:paraId="142E4BD8" w14:textId="77777777" w:rsidR="00E04D43" w:rsidRPr="00E04D43" w:rsidRDefault="00E04D43" w:rsidP="00E04D43">
      <w:pPr>
        <w:rPr>
          <w:lang w:val="en-US"/>
        </w:rPr>
      </w:pPr>
      <w:r w:rsidRPr="00E04D43">
        <w:rPr>
          <w:lang w:val="en-US"/>
        </w:rPr>
        <w:t>Events are managed by both the City of Melbourne (for the Square) and University of Melbourne (for MPavilion). It is envisaged that event and other permit bookings will continue at University Square in line with standard City of Melbourne management and booking procedures. Larger activities on the plaza are not encouraged given the load limits for the University of Melbourne carpark structure underneath, and the need to maintain access to the informal recreation facilities.</w:t>
      </w:r>
    </w:p>
    <w:p w14:paraId="4F206540" w14:textId="77777777" w:rsidR="00E04D43" w:rsidRPr="00E04D43" w:rsidRDefault="00E04D43" w:rsidP="00E04D43">
      <w:pPr>
        <w:rPr>
          <w:lang w:val="en-US"/>
        </w:rPr>
      </w:pPr>
      <w:r w:rsidRPr="00E04D43">
        <w:rPr>
          <w:lang w:val="en-US"/>
        </w:rPr>
        <w:t>Bookings for the MPavilion are coordinated by the University of Melbourne, with notification provided to the City of Melbourne. No other temporary structures would be considered in University Square, beyond those</w:t>
      </w:r>
      <w:r w:rsidRPr="0060694D">
        <w:rPr>
          <w:lang w:val="en-GB"/>
        </w:rPr>
        <w:t xml:space="preserve"> utilised</w:t>
      </w:r>
      <w:r w:rsidRPr="00E04D43">
        <w:rPr>
          <w:lang w:val="en-US"/>
        </w:rPr>
        <w:t xml:space="preserve"> during events.</w:t>
      </w:r>
    </w:p>
    <w:p w14:paraId="47C6D325" w14:textId="32231FD5" w:rsidR="00E04D43" w:rsidRDefault="00E04D43" w:rsidP="00E04D43">
      <w:pPr>
        <w:rPr>
          <w:lang w:val="en-US"/>
        </w:rPr>
      </w:pPr>
      <w:r w:rsidRPr="00E04D43">
        <w:rPr>
          <w:lang w:val="en-US"/>
        </w:rPr>
        <w:t>The Skate Melbourne Plan (2017) recognises skating as a legitimate activity, with a range of benefits to the city, general community and individuals. It is particularly popular amongst young people, who form a larger than average proportion of the surrounding Carlton population. Skating use safely integrated into areas at University Square is supported to create vibrant, inclusive and multi-use spaces.</w:t>
      </w:r>
    </w:p>
    <w:p w14:paraId="0888FFAE" w14:textId="0D1C6677" w:rsidR="00E04D43" w:rsidRDefault="00E04D43" w:rsidP="00E04D43">
      <w:pPr>
        <w:pStyle w:val="Heading2"/>
        <w:rPr>
          <w:rFonts w:hint="eastAsia"/>
        </w:rPr>
      </w:pPr>
      <w:bookmarkStart w:id="42" w:name="_Toc145318367"/>
      <w:r w:rsidRPr="00E04D43">
        <w:t>Recommendations:</w:t>
      </w:r>
      <w:bookmarkEnd w:id="42"/>
    </w:p>
    <w:p w14:paraId="4B8D21F8" w14:textId="77777777" w:rsidR="00E04D43" w:rsidRPr="00E04D43" w:rsidRDefault="00E04D43" w:rsidP="00E04D43">
      <w:pPr>
        <w:rPr>
          <w:b/>
          <w:lang w:val="en-US"/>
        </w:rPr>
      </w:pPr>
      <w:r w:rsidRPr="00E04D43">
        <w:rPr>
          <w:b/>
          <w:lang w:val="en-US"/>
        </w:rPr>
        <w:t xml:space="preserve">General </w:t>
      </w:r>
    </w:p>
    <w:p w14:paraId="005D0CA0" w14:textId="2524A6AA" w:rsidR="00E04D43" w:rsidRPr="00E04D43" w:rsidRDefault="00E04D43" w:rsidP="00E04D43">
      <w:pPr>
        <w:pStyle w:val="ListParagraph"/>
        <w:numPr>
          <w:ilvl w:val="0"/>
          <w:numId w:val="27"/>
        </w:numPr>
      </w:pPr>
      <w:r w:rsidRPr="00E04D43">
        <w:t xml:space="preserve">Continue to manage University Square as primarily a passive recreation space, to meet the open space needs of the Carlton community, with a particular focus on tertiary students and staff, nearby residents, health precinct staff and area commuters. </w:t>
      </w:r>
    </w:p>
    <w:p w14:paraId="0CBA0E53" w14:textId="42C37D3F" w:rsidR="00E04D43" w:rsidRPr="00E04D43" w:rsidRDefault="00E04D43" w:rsidP="00E04D43">
      <w:pPr>
        <w:pStyle w:val="ListParagraph"/>
        <w:numPr>
          <w:ilvl w:val="0"/>
          <w:numId w:val="27"/>
        </w:numPr>
      </w:pPr>
      <w:r w:rsidRPr="00E04D43">
        <w:t xml:space="preserve">Encourage the use of the plaza area as an informal active recreation space, with a multipurpose court and relocated outdoor table tennis tables. Formal, organised active recreation activities or sports are not supported. </w:t>
      </w:r>
    </w:p>
    <w:p w14:paraId="58C44278" w14:textId="0E698A70" w:rsidR="00E04D43" w:rsidRPr="00E04D43" w:rsidRDefault="00E04D43" w:rsidP="00E04D43">
      <w:pPr>
        <w:pStyle w:val="ListParagraph"/>
        <w:numPr>
          <w:ilvl w:val="0"/>
          <w:numId w:val="27"/>
        </w:numPr>
      </w:pPr>
      <w:r w:rsidRPr="00E04D43">
        <w:t>Acknowledge skating as a welcomed activity in some areas of the square, recognising it as an inclusive and accessible activity providing health, social and economic benefits, to be managed in line with council policies.</w:t>
      </w:r>
    </w:p>
    <w:p w14:paraId="7C36E646" w14:textId="77777777" w:rsidR="00E04D43" w:rsidRPr="00E04D43" w:rsidRDefault="00E04D43" w:rsidP="00E04D43">
      <w:pPr>
        <w:rPr>
          <w:b/>
          <w:lang w:val="en-US"/>
        </w:rPr>
      </w:pPr>
      <w:r w:rsidRPr="00E04D43">
        <w:rPr>
          <w:b/>
          <w:lang w:val="en-US"/>
        </w:rPr>
        <w:t>Bookings</w:t>
      </w:r>
    </w:p>
    <w:p w14:paraId="612D038A" w14:textId="4F0ACBA8" w:rsidR="00E04D43" w:rsidRPr="00E04D43" w:rsidRDefault="00E04D43" w:rsidP="00843832">
      <w:pPr>
        <w:pStyle w:val="ListParagraph"/>
        <w:numPr>
          <w:ilvl w:val="0"/>
          <w:numId w:val="41"/>
        </w:numPr>
      </w:pPr>
      <w:r w:rsidRPr="00E04D43">
        <w:t xml:space="preserve">Continue to manage University Square for events and other permitted activities, avoiding impact on regular passive and active recreational opportunities. </w:t>
      </w:r>
    </w:p>
    <w:p w14:paraId="16EDA591" w14:textId="774458E7" w:rsidR="00E04D43" w:rsidRPr="00E04D43" w:rsidRDefault="00E04D43" w:rsidP="00843832">
      <w:pPr>
        <w:pStyle w:val="ListParagraph"/>
        <w:numPr>
          <w:ilvl w:val="0"/>
          <w:numId w:val="41"/>
        </w:numPr>
      </w:pPr>
      <w:r w:rsidRPr="00E04D43">
        <w:t xml:space="preserve">Event bookings for the plaza should not be considered to ensure general public availability of this informal active open space at all times, unless by exception and subject to load limits (e.g. University Open Day). </w:t>
      </w:r>
    </w:p>
    <w:p w14:paraId="1593A7B8" w14:textId="4BF26802" w:rsidR="00E04D43" w:rsidRPr="00E04D43" w:rsidRDefault="00E04D43" w:rsidP="00843832">
      <w:pPr>
        <w:pStyle w:val="ListParagraph"/>
        <w:numPr>
          <w:ilvl w:val="0"/>
          <w:numId w:val="41"/>
        </w:numPr>
      </w:pPr>
      <w:r w:rsidRPr="00E04D43">
        <w:t>Continue to coordinate bookings for the MPavilion with the University of Melbourne, ensuring the pavilion and adjacent lawn are not booked for separate events at any one time (see section ‘Facilities’).</w:t>
      </w:r>
    </w:p>
    <w:p w14:paraId="4CCCFD66" w14:textId="77777777" w:rsidR="00E04D43" w:rsidRDefault="00E04D43">
      <w:pPr>
        <w:spacing w:after="0" w:line="240" w:lineRule="auto"/>
        <w:rPr>
          <w:rFonts w:ascii="Arial Bold" w:eastAsia="MS Gothic" w:hAnsi="Arial Bold" w:hint="eastAsia"/>
          <w:bCs/>
          <w:noProof/>
          <w:sz w:val="28"/>
          <w:szCs w:val="32"/>
          <w:lang w:val="en-US" w:eastAsia="en-AU"/>
        </w:rPr>
      </w:pPr>
      <w:r>
        <w:rPr>
          <w:rFonts w:hint="eastAsia"/>
          <w:noProof/>
          <w:lang w:eastAsia="en-AU"/>
        </w:rPr>
        <w:br w:type="page"/>
      </w:r>
    </w:p>
    <w:p w14:paraId="187DA56D" w14:textId="6F221BC7" w:rsidR="00DE26B1" w:rsidRDefault="00E04D43" w:rsidP="00E04D43">
      <w:pPr>
        <w:pStyle w:val="Heading1"/>
        <w:rPr>
          <w:rFonts w:hint="eastAsia"/>
          <w:noProof/>
          <w:lang w:eastAsia="en-AU"/>
        </w:rPr>
      </w:pPr>
      <w:bookmarkStart w:id="43" w:name="_Toc145318368"/>
      <w:r>
        <w:rPr>
          <w:noProof/>
          <w:lang w:eastAsia="en-AU"/>
        </w:rPr>
        <w:lastRenderedPageBreak/>
        <w:t>Master Plan Refresh Outcomes</w:t>
      </w:r>
      <w:bookmarkEnd w:id="43"/>
    </w:p>
    <w:p w14:paraId="0A908673" w14:textId="64EA42E0" w:rsidR="00E04D43" w:rsidRDefault="00E04D43" w:rsidP="00E04D43">
      <w:pPr>
        <w:rPr>
          <w:lang w:val="en-US" w:eastAsia="en-AU"/>
        </w:rPr>
      </w:pPr>
      <w:r w:rsidRPr="00E04D43">
        <w:rPr>
          <w:lang w:val="en-US" w:eastAsia="en-AU"/>
        </w:rPr>
        <w:t>The combined actions of the University Square Master Plan Refresh will deliver the following outcomes from 2019 onwards.</w:t>
      </w:r>
    </w:p>
    <w:p w14:paraId="20DD117A" w14:textId="4E760AB7" w:rsidR="00E04D43" w:rsidRDefault="00796327" w:rsidP="00E04D43">
      <w:pPr>
        <w:pStyle w:val="Heading2"/>
        <w:rPr>
          <w:rFonts w:hint="eastAsia"/>
          <w:lang w:eastAsia="en-AU"/>
        </w:rPr>
      </w:pPr>
      <w:bookmarkStart w:id="44" w:name="_Toc145318369"/>
      <w:r>
        <w:rPr>
          <w:lang w:eastAsia="en-AU"/>
        </w:rPr>
        <w:t>Park e</w:t>
      </w:r>
      <w:r w:rsidR="00E04D43">
        <w:rPr>
          <w:lang w:eastAsia="en-AU"/>
        </w:rPr>
        <w:t>xpansion</w:t>
      </w:r>
      <w:bookmarkEnd w:id="44"/>
    </w:p>
    <w:p w14:paraId="30256970" w14:textId="6A8D33D3" w:rsidR="00971D82" w:rsidRPr="00971D82" w:rsidRDefault="00971D82" w:rsidP="00971D82">
      <w:pPr>
        <w:pStyle w:val="Normal-Bold"/>
        <w:rPr>
          <w:lang w:val="en-US"/>
        </w:rPr>
      </w:pPr>
      <w:r>
        <w:rPr>
          <w:lang w:val="en-US"/>
        </w:rPr>
        <w:t>Figure 18: Diagram of park expansion</w:t>
      </w:r>
      <w:r w:rsidR="00845FFF">
        <w:rPr>
          <w:lang w:val="en-US"/>
        </w:rPr>
        <w:t xml:space="preserve"> and land tenure</w:t>
      </w:r>
      <w:r w:rsidR="006A1846">
        <w:rPr>
          <w:lang w:val="en-US"/>
        </w:rPr>
        <w:t xml:space="preserve"> </w:t>
      </w:r>
    </w:p>
    <w:p w14:paraId="57E0C44E" w14:textId="24E03248" w:rsidR="00971D82" w:rsidRDefault="009C32AD" w:rsidP="009C32AD">
      <w:pPr>
        <w:pStyle w:val="Normal-Bold"/>
        <w:rPr>
          <w:lang w:val="en-US"/>
        </w:rPr>
      </w:pPr>
      <w:r>
        <w:rPr>
          <w:noProof/>
        </w:rPr>
        <w:drawing>
          <wp:inline distT="0" distB="0" distL="0" distR="0" wp14:anchorId="67B3E8A5" wp14:editId="397DE786">
            <wp:extent cx="1968838" cy="4591455"/>
            <wp:effectExtent l="0" t="0" r="0" b="0"/>
            <wp:docPr id="21" name="Picture 21" descr="This diagram shows that the majority of University Square is reserve crown land, encompassing all of the Pelham Street parkfront, the green, and most of the plaza. A section in the north-west of the plaza is rail land, which is where the rail infrastructure is located. Emergency vehicle access is along Barry Street with an additional small entry off Grattan Street at the north-east edge of the plaza. Leicester Street is a vehicle access road." title="Figure 18: Diagram of park expa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cc\groups\Archproj\903300 - City Design\903328 - Uni Square Landscape\02 - DD (Stage 2)\D - Working Design\D.3 - Graphics &amp; Text\D.3.1 InDesign\Master Plan Refresh\Links\Master Plan Refresh pdf for accessible doc\Uni Square_Stage 1_Plan_Page_2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6829" t="27062" r="37958" b="31343"/>
                    <a:stretch/>
                  </pic:blipFill>
                  <pic:spPr bwMode="auto">
                    <a:xfrm>
                      <a:off x="0" y="0"/>
                      <a:ext cx="2008960" cy="4685022"/>
                    </a:xfrm>
                    <a:prstGeom prst="rect">
                      <a:avLst/>
                    </a:prstGeom>
                    <a:noFill/>
                    <a:ln>
                      <a:noFill/>
                    </a:ln>
                    <a:extLst>
                      <a:ext uri="{53640926-AAD7-44D8-BBD7-CCE9431645EC}">
                        <a14:shadowObscured xmlns:a14="http://schemas.microsoft.com/office/drawing/2010/main"/>
                      </a:ext>
                    </a:extLst>
                  </pic:spPr>
                </pic:pic>
              </a:graphicData>
            </a:graphic>
          </wp:inline>
        </w:drawing>
      </w:r>
    </w:p>
    <w:p w14:paraId="50491A00" w14:textId="740FBF33" w:rsidR="00971D82" w:rsidRDefault="00843832" w:rsidP="00971D82">
      <w:pPr>
        <w:rPr>
          <w:lang w:val="en-US"/>
        </w:rPr>
      </w:pPr>
      <w:r>
        <w:rPr>
          <w:lang w:val="en-US"/>
        </w:rPr>
        <w:t>The Master Plan Refresh includes</w:t>
      </w:r>
      <w:r w:rsidR="00971D82">
        <w:rPr>
          <w:lang w:val="en-US"/>
        </w:rPr>
        <w:t>:</w:t>
      </w:r>
    </w:p>
    <w:p w14:paraId="45C7D768" w14:textId="3BAD0262" w:rsidR="00971D82" w:rsidRDefault="00971D82" w:rsidP="00971D82">
      <w:pPr>
        <w:pStyle w:val="ListParagraph"/>
        <w:numPr>
          <w:ilvl w:val="0"/>
          <w:numId w:val="28"/>
        </w:numPr>
      </w:pPr>
      <w:r>
        <w:t>Over 6500m</w:t>
      </w:r>
      <w:r>
        <w:rPr>
          <w:vertAlign w:val="superscript"/>
        </w:rPr>
        <w:t>2</w:t>
      </w:r>
      <w:r>
        <w:t xml:space="preserve"> of new public open space, unlocking Leicester Street and Barry Street from streetscape to more open space</w:t>
      </w:r>
    </w:p>
    <w:p w14:paraId="77414A42" w14:textId="2BF59CE2" w:rsidR="00971D82" w:rsidRPr="00971D82" w:rsidRDefault="00971D82" w:rsidP="00971D82">
      <w:pPr>
        <w:pStyle w:val="ListParagraph"/>
        <w:numPr>
          <w:ilvl w:val="0"/>
          <w:numId w:val="28"/>
        </w:numPr>
      </w:pPr>
      <w:r>
        <w:t>Over 600m</w:t>
      </w:r>
      <w:r>
        <w:rPr>
          <w:vertAlign w:val="superscript"/>
        </w:rPr>
        <w:t>2</w:t>
      </w:r>
      <w:r>
        <w:t xml:space="preserve"> of beautified rail land</w:t>
      </w:r>
    </w:p>
    <w:p w14:paraId="4F1319BE" w14:textId="678B5FBA" w:rsidR="00971D82" w:rsidRDefault="00971D82" w:rsidP="00971D82">
      <w:pPr>
        <w:pStyle w:val="Heading2"/>
        <w:spacing w:before="5280"/>
        <w:rPr>
          <w:rFonts w:hint="eastAsia"/>
        </w:rPr>
      </w:pPr>
      <w:bookmarkStart w:id="45" w:name="_Toc145318370"/>
      <w:r>
        <w:lastRenderedPageBreak/>
        <w:t>C</w:t>
      </w:r>
      <w:r w:rsidR="00796327">
        <w:t>ar parking and t</w:t>
      </w:r>
      <w:r>
        <w:t>raffic</w:t>
      </w:r>
      <w:bookmarkEnd w:id="45"/>
    </w:p>
    <w:p w14:paraId="329C051E" w14:textId="6DEF3C9E" w:rsidR="00971D82" w:rsidRDefault="009C32AD" w:rsidP="00971D82">
      <w:pPr>
        <w:pStyle w:val="Normal-Bold"/>
        <w:rPr>
          <w:lang w:val="en-US"/>
        </w:rPr>
      </w:pPr>
      <w:r>
        <w:rPr>
          <w:lang w:val="en-US"/>
        </w:rPr>
        <w:t>Figure 1</w:t>
      </w:r>
      <w:r w:rsidR="00971D82">
        <w:rPr>
          <w:lang w:val="en-US"/>
        </w:rPr>
        <w:t>9</w:t>
      </w:r>
      <w:r>
        <w:rPr>
          <w:lang w:val="en-US"/>
        </w:rPr>
        <w:t xml:space="preserve">: Diagram of </w:t>
      </w:r>
      <w:r w:rsidR="00971D82">
        <w:rPr>
          <w:lang w:val="en-US"/>
        </w:rPr>
        <w:t>traffic</w:t>
      </w:r>
      <w:r w:rsidR="00C93946">
        <w:rPr>
          <w:lang w:val="en-US"/>
        </w:rPr>
        <w:t xml:space="preserve"> </w:t>
      </w:r>
      <w:r w:rsidR="00845FFF">
        <w:rPr>
          <w:lang w:val="en-US"/>
        </w:rPr>
        <w:t xml:space="preserve">routes and stops </w:t>
      </w:r>
    </w:p>
    <w:p w14:paraId="43F4FA3A" w14:textId="78CC6439" w:rsidR="00F278CA" w:rsidRPr="00971D82" w:rsidRDefault="004A7CBA" w:rsidP="00844722">
      <w:pPr>
        <w:pStyle w:val="Normal-Bold"/>
        <w:spacing w:after="100" w:afterAutospacing="1"/>
        <w:rPr>
          <w:lang w:val="en-US"/>
        </w:rPr>
      </w:pPr>
      <w:r>
        <w:rPr>
          <w:lang w:val="en-US"/>
        </w:rPr>
        <w:t xml:space="preserve"> </w:t>
      </w:r>
      <w:r>
        <w:rPr>
          <w:noProof/>
        </w:rPr>
        <w:drawing>
          <wp:inline distT="0" distB="0" distL="0" distR="0" wp14:anchorId="753EA570" wp14:editId="458E2273">
            <wp:extent cx="1937054" cy="4944386"/>
            <wp:effectExtent l="0" t="0" r="635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53631" cy="4986698"/>
                    </a:xfrm>
                    <a:prstGeom prst="rect">
                      <a:avLst/>
                    </a:prstGeom>
                  </pic:spPr>
                </pic:pic>
              </a:graphicData>
            </a:graphic>
          </wp:inline>
        </w:drawing>
      </w:r>
    </w:p>
    <w:p w14:paraId="3898762E" w14:textId="77777777" w:rsidR="00843832" w:rsidRPr="00843832" w:rsidRDefault="00843832" w:rsidP="00843832">
      <w:pPr>
        <w:ind w:left="360" w:hanging="360"/>
      </w:pPr>
      <w:r w:rsidRPr="00843832">
        <w:t>The Master Plan Refresh includes:</w:t>
      </w:r>
    </w:p>
    <w:p w14:paraId="2AB192B5" w14:textId="2B625065" w:rsidR="00971D82" w:rsidRDefault="00971D82" w:rsidP="00971D82">
      <w:pPr>
        <w:pStyle w:val="ListParagraph"/>
        <w:numPr>
          <w:ilvl w:val="0"/>
          <w:numId w:val="31"/>
        </w:numPr>
        <w:spacing w:before="240"/>
      </w:pPr>
      <w:r>
        <w:t xml:space="preserve">Grattan Street as a bus corridor with </w:t>
      </w:r>
      <w:r w:rsidR="004A7CBA">
        <w:t>new</w:t>
      </w:r>
      <w:r>
        <w:t xml:space="preserve"> traffic function to integrate with Parkville Station</w:t>
      </w:r>
    </w:p>
    <w:p w14:paraId="574544DE" w14:textId="50C83A94" w:rsidR="00971D82" w:rsidRDefault="00844722" w:rsidP="00971D82">
      <w:pPr>
        <w:pStyle w:val="ListParagraph"/>
        <w:numPr>
          <w:ilvl w:val="0"/>
          <w:numId w:val="31"/>
        </w:numPr>
      </w:pPr>
      <w:r>
        <w:t>Barry Street for emergency vehicles and approved maintenance access only</w:t>
      </w:r>
    </w:p>
    <w:p w14:paraId="573FCBA7" w14:textId="0A775774" w:rsidR="00844722" w:rsidRPr="00971D82" w:rsidRDefault="00844722" w:rsidP="00844722">
      <w:pPr>
        <w:pStyle w:val="ListParagraph"/>
        <w:numPr>
          <w:ilvl w:val="0"/>
          <w:numId w:val="31"/>
        </w:numPr>
      </w:pPr>
      <w:r>
        <w:t>Leicester Street for north bound local traffic only</w:t>
      </w:r>
    </w:p>
    <w:p w14:paraId="76EDA721" w14:textId="328B7E0A" w:rsidR="009C32AD" w:rsidRPr="00971D82" w:rsidRDefault="009C32AD" w:rsidP="00971D82">
      <w:pPr>
        <w:pStyle w:val="ListParagraph"/>
        <w:numPr>
          <w:ilvl w:val="0"/>
          <w:numId w:val="29"/>
        </w:numPr>
        <w:spacing w:after="0" w:line="240" w:lineRule="auto"/>
        <w:rPr>
          <w:rFonts w:ascii="Arial Bold" w:eastAsia="MS Gothic" w:hAnsi="Arial Bold" w:hint="eastAsia"/>
          <w:bCs/>
          <w:sz w:val="28"/>
          <w:szCs w:val="32"/>
        </w:rPr>
      </w:pPr>
      <w:r>
        <w:rPr>
          <w:rFonts w:hint="eastAsia"/>
        </w:rPr>
        <w:br w:type="page"/>
      </w:r>
    </w:p>
    <w:p w14:paraId="6EC44D35" w14:textId="19003BBD" w:rsidR="00971D82" w:rsidRDefault="00C93946" w:rsidP="00C93946">
      <w:pPr>
        <w:pStyle w:val="Heading2"/>
        <w:rPr>
          <w:rFonts w:hint="eastAsia"/>
        </w:rPr>
      </w:pPr>
      <w:bookmarkStart w:id="46" w:name="_Toc145318371"/>
      <w:r>
        <w:lastRenderedPageBreak/>
        <w:t>Prioritising pedestrians</w:t>
      </w:r>
      <w:bookmarkEnd w:id="46"/>
      <w:r>
        <w:t xml:space="preserve"> </w:t>
      </w:r>
    </w:p>
    <w:p w14:paraId="39006DF2" w14:textId="6A0F700B" w:rsidR="00C93946" w:rsidRDefault="00C93946" w:rsidP="00C93946">
      <w:pPr>
        <w:pStyle w:val="Normal-Bold"/>
        <w:rPr>
          <w:lang w:val="en-US"/>
        </w:rPr>
      </w:pPr>
      <w:r>
        <w:rPr>
          <w:lang w:val="en-US"/>
        </w:rPr>
        <w:t xml:space="preserve">Figure 20: </w:t>
      </w:r>
      <w:r w:rsidR="00845FFF">
        <w:rPr>
          <w:lang w:val="en-US"/>
        </w:rPr>
        <w:t xml:space="preserve">Diagram of pedestrian routes </w:t>
      </w:r>
    </w:p>
    <w:p w14:paraId="6D4A46B0" w14:textId="22918726" w:rsidR="00845FFF" w:rsidRDefault="00D83EFB" w:rsidP="00D83EFB">
      <w:pPr>
        <w:pStyle w:val="Normal-Bold"/>
        <w:spacing w:before="120"/>
        <w:rPr>
          <w:lang w:val="en-US"/>
        </w:rPr>
      </w:pPr>
      <w:r>
        <w:rPr>
          <w:noProof/>
        </w:rPr>
        <w:drawing>
          <wp:inline distT="0" distB="0" distL="0" distR="0" wp14:anchorId="397EFC3A" wp14:editId="16E4DAB6">
            <wp:extent cx="1926076" cy="4450365"/>
            <wp:effectExtent l="0" t="0" r="0" b="7620"/>
            <wp:docPr id="25" name="Picture 25" descr="This diagram shows the pedestrian routes around and through University Square. There are two primary pedestrian routes on either side of Grattan Street and one on the west edge of Barry Street. Secondary pedestrian routes run along the east and west sides of University Square, the east side of Leicester Street, along Pelham Street, and diagonally through the Pelham Street parkfront. Minor pedestrian routes include entrances from Pelham Street, Leicester Street, Barry Street, and internal paths through the plaza. There are two signalised crossings on Grattan Street at the east and west sides of Unviersity Square." title="Figure 20: Diagram of pedestrian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c\groups\Archproj\903300 - City Design\903328 - Uni Square Landscape\02 - DD (Stage 2)\D - Working Design\D.3 - Graphics &amp; Text\D.3.1 InDesign\Master Plan Refresh\Links\Master Plan Refresh pdf for accessible doc\Uni Square_Stage 1_Plan_Page_2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427" t="26957" r="67713" b="30780"/>
                    <a:stretch/>
                  </pic:blipFill>
                  <pic:spPr bwMode="auto">
                    <a:xfrm>
                      <a:off x="0" y="0"/>
                      <a:ext cx="1954328" cy="4515644"/>
                    </a:xfrm>
                    <a:prstGeom prst="rect">
                      <a:avLst/>
                    </a:prstGeom>
                    <a:noFill/>
                    <a:ln>
                      <a:noFill/>
                    </a:ln>
                    <a:extLst>
                      <a:ext uri="{53640926-AAD7-44D8-BBD7-CCE9431645EC}">
                        <a14:shadowObscured xmlns:a14="http://schemas.microsoft.com/office/drawing/2010/main"/>
                      </a:ext>
                    </a:extLst>
                  </pic:spPr>
                </pic:pic>
              </a:graphicData>
            </a:graphic>
          </wp:inline>
        </w:drawing>
      </w:r>
    </w:p>
    <w:p w14:paraId="7B965C60" w14:textId="77777777" w:rsidR="00843832" w:rsidRPr="00843832" w:rsidRDefault="00843832" w:rsidP="00843832">
      <w:pPr>
        <w:ind w:left="360" w:hanging="360"/>
      </w:pPr>
      <w:r w:rsidRPr="00843832">
        <w:t>The Master Plan Refresh includes:</w:t>
      </w:r>
    </w:p>
    <w:p w14:paraId="6F83536E" w14:textId="557F2965" w:rsidR="00D83EFB" w:rsidRDefault="00D83EFB" w:rsidP="00D83EFB">
      <w:pPr>
        <w:pStyle w:val="ListParagraph"/>
        <w:numPr>
          <w:ilvl w:val="0"/>
          <w:numId w:val="31"/>
        </w:numPr>
      </w:pPr>
      <w:r>
        <w:t>Clear hierarchy of pedestrian routes of all sizes and uses</w:t>
      </w:r>
    </w:p>
    <w:p w14:paraId="0A63F71D" w14:textId="77B7C8E1" w:rsidR="00D83EFB" w:rsidRDefault="00D83EFB" w:rsidP="00D83EFB">
      <w:pPr>
        <w:pStyle w:val="ListParagraph"/>
        <w:numPr>
          <w:ilvl w:val="0"/>
          <w:numId w:val="31"/>
        </w:numPr>
      </w:pPr>
      <w:r>
        <w:t>Signalised crossings across Grattan Street</w:t>
      </w:r>
    </w:p>
    <w:p w14:paraId="60A2590C" w14:textId="69D1381E" w:rsidR="00D83EFB" w:rsidRDefault="00D83EFB" w:rsidP="00D83EFB">
      <w:pPr>
        <w:pStyle w:val="ListParagraph"/>
        <w:numPr>
          <w:ilvl w:val="0"/>
          <w:numId w:val="31"/>
        </w:numPr>
      </w:pPr>
      <w:r>
        <w:t>Provide accessible routes where possible</w:t>
      </w:r>
    </w:p>
    <w:p w14:paraId="2E47EA41" w14:textId="77777777" w:rsidR="007B5C76" w:rsidRDefault="007B5C76">
      <w:pPr>
        <w:spacing w:after="0" w:line="240" w:lineRule="auto"/>
        <w:rPr>
          <w:rFonts w:ascii="Arial Bold" w:eastAsia="MS Gothic" w:hAnsi="Arial Bold" w:hint="eastAsia"/>
          <w:bCs/>
          <w:sz w:val="24"/>
          <w:szCs w:val="26"/>
          <w:lang w:val="en-US"/>
        </w:rPr>
      </w:pPr>
      <w:r>
        <w:rPr>
          <w:rFonts w:hint="eastAsia"/>
        </w:rPr>
        <w:br w:type="page"/>
      </w:r>
    </w:p>
    <w:p w14:paraId="0CC6197C" w14:textId="08D4862D" w:rsidR="00D83EFB" w:rsidRDefault="00796327" w:rsidP="007B5C76">
      <w:pPr>
        <w:pStyle w:val="Heading2"/>
        <w:rPr>
          <w:rFonts w:hint="eastAsia"/>
        </w:rPr>
      </w:pPr>
      <w:bookmarkStart w:id="47" w:name="_Toc145318372"/>
      <w:r>
        <w:lastRenderedPageBreak/>
        <w:t>Urban f</w:t>
      </w:r>
      <w:r w:rsidR="007B5C76">
        <w:t>orest</w:t>
      </w:r>
      <w:bookmarkEnd w:id="47"/>
    </w:p>
    <w:p w14:paraId="0DB0C966" w14:textId="784E83B7" w:rsidR="007B5C76" w:rsidRDefault="007B5C76" w:rsidP="007B5C76">
      <w:pPr>
        <w:pStyle w:val="Normal-Bold"/>
        <w:rPr>
          <w:lang w:val="en-US"/>
        </w:rPr>
      </w:pPr>
      <w:r>
        <w:rPr>
          <w:lang w:val="en-US"/>
        </w:rPr>
        <w:t>Figure 21: Diagram of tree canopy cover</w:t>
      </w:r>
      <w:r w:rsidR="00604D37">
        <w:rPr>
          <w:lang w:val="en-US"/>
        </w:rPr>
        <w:t xml:space="preserve"> </w:t>
      </w:r>
    </w:p>
    <w:p w14:paraId="55ADB643" w14:textId="61ECBAF1" w:rsidR="007B5C76" w:rsidRDefault="007B5C76" w:rsidP="007B5C76">
      <w:pPr>
        <w:pStyle w:val="Normal-Bold"/>
        <w:rPr>
          <w:lang w:val="en-US"/>
        </w:rPr>
      </w:pPr>
      <w:r>
        <w:rPr>
          <w:noProof/>
        </w:rPr>
        <w:drawing>
          <wp:inline distT="0" distB="0" distL="0" distR="0" wp14:anchorId="11BDA81D" wp14:editId="72FDF520">
            <wp:extent cx="1925953" cy="3891063"/>
            <wp:effectExtent l="0" t="0" r="0" b="0"/>
            <wp:docPr id="26" name="Picture 26" descr="This diagram shows the tree canopy cover over University Square. It shows large trees along Barry Street, on the north edge of the green, and the existing mature elm trees in the centre of the green. Smaller trees are planted along Pelham Street, Leicester Street, the west edge of Barry Street, and throughout the plaza." title="Figure 21: Diagram of tree canopy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c\groups\Archproj\903300 - City Design\903328 - Uni Square Landscape\02 - DD (Stage 2)\D - Working Design\D.3 - Graphics &amp; Text\D.3.1 InDesign\Master Plan Refresh\Links\Master Plan Refresh pdf for accessible doc\Uni Square_Stage 1_Plan_Page_2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6468" t="26495" r="37672" b="36551"/>
                    <a:stretch/>
                  </pic:blipFill>
                  <pic:spPr bwMode="auto">
                    <a:xfrm>
                      <a:off x="0" y="0"/>
                      <a:ext cx="1954328" cy="3948391"/>
                    </a:xfrm>
                    <a:prstGeom prst="rect">
                      <a:avLst/>
                    </a:prstGeom>
                    <a:noFill/>
                    <a:ln>
                      <a:noFill/>
                    </a:ln>
                    <a:extLst>
                      <a:ext uri="{53640926-AAD7-44D8-BBD7-CCE9431645EC}">
                        <a14:shadowObscured xmlns:a14="http://schemas.microsoft.com/office/drawing/2010/main"/>
                      </a:ext>
                    </a:extLst>
                  </pic:spPr>
                </pic:pic>
              </a:graphicData>
            </a:graphic>
          </wp:inline>
        </w:drawing>
      </w:r>
    </w:p>
    <w:p w14:paraId="51CC887D" w14:textId="063CFE5C" w:rsidR="007B5C76" w:rsidRDefault="00843832" w:rsidP="007B5C76">
      <w:pPr>
        <w:rPr>
          <w:lang w:val="en-US"/>
        </w:rPr>
      </w:pPr>
      <w:r>
        <w:rPr>
          <w:lang w:val="en-US"/>
        </w:rPr>
        <w:t>The Master Plan Refresh includes:</w:t>
      </w:r>
    </w:p>
    <w:p w14:paraId="4221703D" w14:textId="74F07B54" w:rsidR="007B5C76" w:rsidRDefault="007B5C76" w:rsidP="007B5C76">
      <w:pPr>
        <w:pStyle w:val="ListParagraph"/>
        <w:numPr>
          <w:ilvl w:val="0"/>
          <w:numId w:val="32"/>
        </w:numPr>
      </w:pPr>
      <w:r>
        <w:t>41 per cent tree canopy cover</w:t>
      </w:r>
    </w:p>
    <w:p w14:paraId="48B84797" w14:textId="13B1B527" w:rsidR="007B5C76" w:rsidRDefault="007B5C76" w:rsidP="007B5C76">
      <w:pPr>
        <w:pStyle w:val="ListParagraph"/>
        <w:numPr>
          <w:ilvl w:val="0"/>
          <w:numId w:val="32"/>
        </w:numPr>
      </w:pPr>
      <w:r>
        <w:t>Diverse mix of exotic, native, evergreen and deciduous species</w:t>
      </w:r>
    </w:p>
    <w:p w14:paraId="42898D78" w14:textId="77777777" w:rsidR="00796327" w:rsidRDefault="00796327">
      <w:pPr>
        <w:spacing w:after="0" w:line="240" w:lineRule="auto"/>
        <w:rPr>
          <w:rFonts w:ascii="Arial Bold" w:eastAsia="MS Gothic" w:hAnsi="Arial Bold" w:hint="eastAsia"/>
          <w:bCs/>
          <w:sz w:val="24"/>
          <w:szCs w:val="26"/>
          <w:lang w:val="en-US"/>
        </w:rPr>
      </w:pPr>
      <w:r>
        <w:rPr>
          <w:rFonts w:hint="eastAsia"/>
        </w:rPr>
        <w:br w:type="page"/>
      </w:r>
    </w:p>
    <w:p w14:paraId="237F5BA2" w14:textId="47166E12" w:rsidR="00796327" w:rsidRDefault="00796327" w:rsidP="00796327">
      <w:pPr>
        <w:pStyle w:val="Heading2"/>
        <w:rPr>
          <w:rFonts w:hint="eastAsia"/>
        </w:rPr>
      </w:pPr>
      <w:bookmarkStart w:id="48" w:name="_Toc145318373"/>
      <w:r>
        <w:lastRenderedPageBreak/>
        <w:t>Urban heat island and biodiversity</w:t>
      </w:r>
      <w:bookmarkEnd w:id="48"/>
    </w:p>
    <w:p w14:paraId="069990F9" w14:textId="7EF3A3CA" w:rsidR="007B5C76" w:rsidRDefault="00796327" w:rsidP="00796327">
      <w:pPr>
        <w:pStyle w:val="Normal-Bold"/>
      </w:pPr>
      <w:r>
        <w:t>Figure 22: Diagram of lawn and plant areas</w:t>
      </w:r>
    </w:p>
    <w:p w14:paraId="63DF8B1F" w14:textId="46126994" w:rsidR="00796327" w:rsidRDefault="00796327" w:rsidP="00796327">
      <w:pPr>
        <w:pStyle w:val="Normal-Bold"/>
      </w:pPr>
      <w:r>
        <w:rPr>
          <w:noProof/>
        </w:rPr>
        <w:drawing>
          <wp:inline distT="0" distB="0" distL="0" distR="0" wp14:anchorId="402CDB65" wp14:editId="370E990D">
            <wp:extent cx="1925320" cy="3938424"/>
            <wp:effectExtent l="0" t="0" r="0" b="5080"/>
            <wp:docPr id="27" name="Picture 27" descr="This diagram shows that the majority of University Square is lawn or garden beds. Lawn is located on the central green, in the Pelham Street parkfront beside three of the garden beds, and a section in the plaza next to the north edge of the green. Garden beds are located on the edges of the site along Pelham Street, Leicester Street and Barry Street, as well as some small garden beds on Grattan Street and two garden beds on the north edge of the green." title="Figure 22: Diagram of lawn and plant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c\groups\Archproj\903300 - City Design\903328 - Uni Square Landscape\02 - DD (Stage 2)\D - Working Design\D.3 - Graphics &amp; Text\D.3.1 InDesign\Master Plan Refresh\Links\Master Plan Refresh pdf for accessible doc\Uni Square_Stage 1_Plan_Page_2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5866" t="27142" r="8274" b="35442"/>
                    <a:stretch/>
                  </pic:blipFill>
                  <pic:spPr bwMode="auto">
                    <a:xfrm>
                      <a:off x="0" y="0"/>
                      <a:ext cx="1954328" cy="3997763"/>
                    </a:xfrm>
                    <a:prstGeom prst="rect">
                      <a:avLst/>
                    </a:prstGeom>
                    <a:noFill/>
                    <a:ln>
                      <a:noFill/>
                    </a:ln>
                    <a:extLst>
                      <a:ext uri="{53640926-AAD7-44D8-BBD7-CCE9431645EC}">
                        <a14:shadowObscured xmlns:a14="http://schemas.microsoft.com/office/drawing/2010/main"/>
                      </a:ext>
                    </a:extLst>
                  </pic:spPr>
                </pic:pic>
              </a:graphicData>
            </a:graphic>
          </wp:inline>
        </w:drawing>
      </w:r>
    </w:p>
    <w:p w14:paraId="4B693525" w14:textId="14E32328" w:rsidR="0042595B" w:rsidRPr="00843832" w:rsidRDefault="00843832" w:rsidP="0042595B">
      <w:pPr>
        <w:rPr>
          <w:lang w:val="en-US"/>
        </w:rPr>
      </w:pPr>
      <w:r>
        <w:rPr>
          <w:lang w:val="en-US"/>
        </w:rPr>
        <w:t>The Master Plan Refresh includes:</w:t>
      </w:r>
    </w:p>
    <w:p w14:paraId="78A2C0D0" w14:textId="046446B1" w:rsidR="0042595B" w:rsidRDefault="0042595B" w:rsidP="0042595B">
      <w:pPr>
        <w:pStyle w:val="ListParagraph"/>
        <w:numPr>
          <w:ilvl w:val="0"/>
          <w:numId w:val="33"/>
        </w:numPr>
      </w:pPr>
      <w:r>
        <w:t>Over 2200m</w:t>
      </w:r>
      <w:r>
        <w:rPr>
          <w:vertAlign w:val="superscript"/>
        </w:rPr>
        <w:t>2</w:t>
      </w:r>
      <w:r>
        <w:t xml:space="preserve"> of new lawn</w:t>
      </w:r>
    </w:p>
    <w:p w14:paraId="15F8B557" w14:textId="05F3A41F" w:rsidR="0042595B" w:rsidRDefault="0042595B" w:rsidP="0042595B">
      <w:pPr>
        <w:pStyle w:val="ListParagraph"/>
        <w:numPr>
          <w:ilvl w:val="0"/>
          <w:numId w:val="33"/>
        </w:numPr>
      </w:pPr>
      <w:r>
        <w:t>Over 3500m</w:t>
      </w:r>
      <w:r>
        <w:rPr>
          <w:vertAlign w:val="superscript"/>
        </w:rPr>
        <w:t xml:space="preserve">2 </w:t>
      </w:r>
      <w:r>
        <w:t>of new garden beds</w:t>
      </w:r>
    </w:p>
    <w:p w14:paraId="6EEBF3B4" w14:textId="77777777" w:rsidR="0042595B" w:rsidRDefault="0042595B">
      <w:pPr>
        <w:spacing w:after="0" w:line="240" w:lineRule="auto"/>
        <w:rPr>
          <w:lang w:val="en-US"/>
        </w:rPr>
      </w:pPr>
      <w:r>
        <w:br w:type="page"/>
      </w:r>
    </w:p>
    <w:p w14:paraId="17FDFD85" w14:textId="737D734E" w:rsidR="0042595B" w:rsidRDefault="0042595B" w:rsidP="0042595B">
      <w:pPr>
        <w:pStyle w:val="Heading1"/>
        <w:rPr>
          <w:rFonts w:hint="eastAsia"/>
        </w:rPr>
      </w:pPr>
      <w:bookmarkStart w:id="49" w:name="_Toc145318374"/>
      <w:r>
        <w:lastRenderedPageBreak/>
        <w:t>Implementation Plan</w:t>
      </w:r>
      <w:bookmarkEnd w:id="49"/>
    </w:p>
    <w:p w14:paraId="2EBD640F" w14:textId="468C7AFA" w:rsidR="0042595B" w:rsidRPr="0042595B" w:rsidRDefault="0042595B" w:rsidP="0042595B">
      <w:pPr>
        <w:pStyle w:val="Normal-Bold"/>
        <w:rPr>
          <w:lang w:val="en-US"/>
        </w:rPr>
      </w:pPr>
      <w:r w:rsidRPr="0042595B">
        <w:rPr>
          <w:lang w:val="en-US"/>
        </w:rPr>
        <w:t>The Master Plan Refresh actions are proposed along the following timeline, subject to relevant approvals and detail design:</w:t>
      </w:r>
      <w:r w:rsidR="00604D37">
        <w:rPr>
          <w:lang w:val="en-US"/>
        </w:rPr>
        <w:t xml:space="preserve"> </w:t>
      </w:r>
    </w:p>
    <w:tbl>
      <w:tblPr>
        <w:tblStyle w:val="TableGrid"/>
        <w:tblW w:w="0" w:type="auto"/>
        <w:tblLook w:val="04A0" w:firstRow="1" w:lastRow="0" w:firstColumn="1" w:lastColumn="0" w:noHBand="0" w:noVBand="1"/>
      </w:tblPr>
      <w:tblGrid>
        <w:gridCol w:w="4884"/>
        <w:gridCol w:w="4885"/>
      </w:tblGrid>
      <w:tr w:rsidR="0042595B" w14:paraId="6421D128" w14:textId="77777777" w:rsidTr="0042595B">
        <w:tc>
          <w:tcPr>
            <w:tcW w:w="4884" w:type="dxa"/>
          </w:tcPr>
          <w:p w14:paraId="636254E9" w14:textId="636FE02A" w:rsidR="0042595B" w:rsidRDefault="0042595B" w:rsidP="0042595B">
            <w:r>
              <w:t>Action</w:t>
            </w:r>
          </w:p>
        </w:tc>
        <w:tc>
          <w:tcPr>
            <w:tcW w:w="4885" w:type="dxa"/>
          </w:tcPr>
          <w:p w14:paraId="4E606C26" w14:textId="21FCCB31" w:rsidR="0042595B" w:rsidRDefault="00674A7A" w:rsidP="0042595B">
            <w:r>
              <w:t>Timeline</w:t>
            </w:r>
          </w:p>
        </w:tc>
      </w:tr>
      <w:tr w:rsidR="0042595B" w14:paraId="1AA9D394" w14:textId="77777777" w:rsidTr="0042595B">
        <w:tc>
          <w:tcPr>
            <w:tcW w:w="4884" w:type="dxa"/>
          </w:tcPr>
          <w:p w14:paraId="0061E631" w14:textId="3AB65588" w:rsidR="00674A7A" w:rsidRPr="00843832" w:rsidRDefault="00674A7A" w:rsidP="00843832">
            <w:pPr>
              <w:ind w:left="360" w:hanging="360"/>
            </w:pPr>
            <w:r>
              <w:t xml:space="preserve">3 - </w:t>
            </w:r>
            <w:r w:rsidRPr="00674A7A">
              <w:t>Leicester Street road within a park</w:t>
            </w:r>
          </w:p>
        </w:tc>
        <w:tc>
          <w:tcPr>
            <w:tcW w:w="4885" w:type="dxa"/>
          </w:tcPr>
          <w:p w14:paraId="129986CA" w14:textId="7314EEAC" w:rsidR="0042595B" w:rsidRDefault="00843832" w:rsidP="0042595B">
            <w:r>
              <w:t xml:space="preserve">Completed 2016 to </w:t>
            </w:r>
            <w:r w:rsidR="00674A7A">
              <w:t>2022</w:t>
            </w:r>
            <w:r>
              <w:t>. Constructed in 2019</w:t>
            </w:r>
          </w:p>
          <w:p w14:paraId="46C8A68A" w14:textId="477FF2FC" w:rsidR="00843832" w:rsidRDefault="00843832" w:rsidP="0042595B"/>
        </w:tc>
      </w:tr>
      <w:tr w:rsidR="0042595B" w14:paraId="5E2955FB" w14:textId="77777777" w:rsidTr="0042595B">
        <w:tc>
          <w:tcPr>
            <w:tcW w:w="4884" w:type="dxa"/>
          </w:tcPr>
          <w:p w14:paraId="1CE2C9F9" w14:textId="199A35E3" w:rsidR="0042595B" w:rsidRDefault="00674A7A" w:rsidP="0042595B">
            <w:r>
              <w:t>6 - The Green</w:t>
            </w:r>
          </w:p>
          <w:p w14:paraId="002695A8" w14:textId="0655C8BE" w:rsidR="00674A7A" w:rsidRPr="00674A7A" w:rsidRDefault="00674A7A" w:rsidP="00843832">
            <w:pPr>
              <w:pStyle w:val="ListParagraph"/>
              <w:numPr>
                <w:ilvl w:val="0"/>
                <w:numId w:val="0"/>
              </w:numPr>
              <w:ind w:left="720"/>
            </w:pPr>
          </w:p>
        </w:tc>
        <w:tc>
          <w:tcPr>
            <w:tcW w:w="4885" w:type="dxa"/>
          </w:tcPr>
          <w:p w14:paraId="1C84F9D4" w14:textId="77777777" w:rsidR="00843832" w:rsidRDefault="00843832" w:rsidP="00843832">
            <w:r>
              <w:t>Completed 2016 to 2022. Constructed in 2019</w:t>
            </w:r>
          </w:p>
          <w:p w14:paraId="63480D0B" w14:textId="2402DA7F" w:rsidR="0042595B" w:rsidRDefault="0042595B" w:rsidP="0042595B"/>
        </w:tc>
      </w:tr>
      <w:tr w:rsidR="0042595B" w14:paraId="7989D1CF" w14:textId="77777777" w:rsidTr="0042595B">
        <w:tc>
          <w:tcPr>
            <w:tcW w:w="4884" w:type="dxa"/>
          </w:tcPr>
          <w:p w14:paraId="72D4777D" w14:textId="300FF8CA" w:rsidR="00674A7A" w:rsidRPr="00843832" w:rsidRDefault="00674A7A" w:rsidP="00843832">
            <w:r>
              <w:t>7 - Pelham Street parkfront</w:t>
            </w:r>
          </w:p>
        </w:tc>
        <w:tc>
          <w:tcPr>
            <w:tcW w:w="4885" w:type="dxa"/>
          </w:tcPr>
          <w:p w14:paraId="6D987252" w14:textId="037AAA82" w:rsidR="00843832" w:rsidRDefault="00843832" w:rsidP="00843832">
            <w:r>
              <w:t>Pelham Street parkfront completed 2016 to 2022. Biodiversity corridor removed from scope.</w:t>
            </w:r>
          </w:p>
          <w:p w14:paraId="5BF8F989" w14:textId="3470FCA1" w:rsidR="00674A7A" w:rsidRDefault="00674A7A" w:rsidP="0042595B"/>
        </w:tc>
      </w:tr>
      <w:tr w:rsidR="0042595B" w14:paraId="450DFF69" w14:textId="77777777" w:rsidTr="0042595B">
        <w:tc>
          <w:tcPr>
            <w:tcW w:w="4884" w:type="dxa"/>
          </w:tcPr>
          <w:p w14:paraId="3742F89F" w14:textId="36199E46" w:rsidR="00674A7A" w:rsidRPr="00843832" w:rsidRDefault="00674A7A" w:rsidP="00843832">
            <w:r>
              <w:t>Release Master Plan</w:t>
            </w:r>
            <w:r w:rsidR="00395B9C">
              <w:t xml:space="preserve"> Refresh and consult community o</w:t>
            </w:r>
            <w:r>
              <w:t>n Draft Concept Design</w:t>
            </w:r>
          </w:p>
        </w:tc>
        <w:tc>
          <w:tcPr>
            <w:tcW w:w="4885" w:type="dxa"/>
          </w:tcPr>
          <w:p w14:paraId="1F48C082" w14:textId="5EE0DED6" w:rsidR="0042595B" w:rsidRDefault="00674A7A" w:rsidP="0042595B">
            <w:r>
              <w:t>2</w:t>
            </w:r>
            <w:r w:rsidR="00F80E65">
              <w:t xml:space="preserve">023 to </w:t>
            </w:r>
            <w:r>
              <w:t>2024</w:t>
            </w:r>
            <w:r w:rsidR="00843832">
              <w:t>. Completed by early 2024</w:t>
            </w:r>
          </w:p>
        </w:tc>
      </w:tr>
      <w:tr w:rsidR="0042595B" w14:paraId="1FC56256" w14:textId="77777777" w:rsidTr="0042595B">
        <w:tc>
          <w:tcPr>
            <w:tcW w:w="4884" w:type="dxa"/>
          </w:tcPr>
          <w:p w14:paraId="450C4439" w14:textId="38FF26B1" w:rsidR="00674A7A" w:rsidRPr="00843832" w:rsidRDefault="00674A7A" w:rsidP="00843832">
            <w:r>
              <w:t>Rail Projects Victoria Land reinstatement by other (Refer Appendix 1 for land ownership distributions across University Square)</w:t>
            </w:r>
          </w:p>
        </w:tc>
        <w:tc>
          <w:tcPr>
            <w:tcW w:w="4885" w:type="dxa"/>
          </w:tcPr>
          <w:p w14:paraId="02A219D3" w14:textId="1F3E24F8" w:rsidR="0042595B" w:rsidRDefault="00674A7A" w:rsidP="0042595B">
            <w:r>
              <w:t>2</w:t>
            </w:r>
            <w:r w:rsidR="00F80E65">
              <w:t xml:space="preserve">023 to </w:t>
            </w:r>
            <w:r>
              <w:t>2024</w:t>
            </w:r>
            <w:r w:rsidR="00843832">
              <w:t>. Completed by late 2024</w:t>
            </w:r>
          </w:p>
        </w:tc>
      </w:tr>
      <w:tr w:rsidR="0042595B" w14:paraId="6A2B7290" w14:textId="77777777" w:rsidTr="0042595B">
        <w:tc>
          <w:tcPr>
            <w:tcW w:w="4884" w:type="dxa"/>
          </w:tcPr>
          <w:p w14:paraId="725A36F0" w14:textId="466B33A7" w:rsidR="0042595B" w:rsidRDefault="00674A7A" w:rsidP="00674A7A">
            <w:r>
              <w:t xml:space="preserve">2 - Barry Street new park spaces </w:t>
            </w:r>
          </w:p>
        </w:tc>
        <w:tc>
          <w:tcPr>
            <w:tcW w:w="4885" w:type="dxa"/>
          </w:tcPr>
          <w:p w14:paraId="09FA80CA" w14:textId="7FE607FB" w:rsidR="0042595B" w:rsidRDefault="00F80E65" w:rsidP="0042595B">
            <w:r>
              <w:t xml:space="preserve">2023 to </w:t>
            </w:r>
            <w:r w:rsidR="00674A7A">
              <w:t>2025</w:t>
            </w:r>
          </w:p>
        </w:tc>
      </w:tr>
      <w:tr w:rsidR="0042595B" w14:paraId="37BC26DE" w14:textId="77777777" w:rsidTr="0042595B">
        <w:tc>
          <w:tcPr>
            <w:tcW w:w="4884" w:type="dxa"/>
          </w:tcPr>
          <w:p w14:paraId="1FD6EC76" w14:textId="0B0C8093" w:rsidR="0042595B" w:rsidRDefault="00674A7A" w:rsidP="0042595B">
            <w:r>
              <w:t>5 - Water Story</w:t>
            </w:r>
          </w:p>
        </w:tc>
        <w:tc>
          <w:tcPr>
            <w:tcW w:w="4885" w:type="dxa"/>
          </w:tcPr>
          <w:p w14:paraId="133A1ECC" w14:textId="140CB43B" w:rsidR="0042595B" w:rsidRDefault="00F80E65" w:rsidP="0042595B">
            <w:r>
              <w:t xml:space="preserve">2023 to </w:t>
            </w:r>
            <w:r w:rsidR="00674A7A">
              <w:t>2025</w:t>
            </w:r>
          </w:p>
        </w:tc>
      </w:tr>
      <w:tr w:rsidR="00674A7A" w14:paraId="02848352" w14:textId="77777777" w:rsidTr="0042595B">
        <w:tc>
          <w:tcPr>
            <w:tcW w:w="4884" w:type="dxa"/>
          </w:tcPr>
          <w:p w14:paraId="401D1B4C" w14:textId="41EFC620" w:rsidR="00674A7A" w:rsidRDefault="00674A7A" w:rsidP="0042595B">
            <w:r>
              <w:t>4 - Plaza and Grattan Street</w:t>
            </w:r>
          </w:p>
        </w:tc>
        <w:tc>
          <w:tcPr>
            <w:tcW w:w="4885" w:type="dxa"/>
          </w:tcPr>
          <w:p w14:paraId="37ACFD77" w14:textId="42C54A56" w:rsidR="00674A7A" w:rsidRDefault="00F80E65" w:rsidP="0042595B">
            <w:r>
              <w:t xml:space="preserve">2024 to </w:t>
            </w:r>
            <w:r w:rsidR="00193E20">
              <w:t>2026</w:t>
            </w:r>
          </w:p>
        </w:tc>
      </w:tr>
      <w:tr w:rsidR="00674A7A" w14:paraId="30C8041D" w14:textId="77777777" w:rsidTr="0042595B">
        <w:tc>
          <w:tcPr>
            <w:tcW w:w="4884" w:type="dxa"/>
          </w:tcPr>
          <w:p w14:paraId="39A338ED" w14:textId="3EB81F46" w:rsidR="00674A7A" w:rsidRDefault="00193E20" w:rsidP="0042595B">
            <w:r>
              <w:t>1 - Tree Planting and succession</w:t>
            </w:r>
          </w:p>
        </w:tc>
        <w:tc>
          <w:tcPr>
            <w:tcW w:w="4885" w:type="dxa"/>
          </w:tcPr>
          <w:p w14:paraId="45CBA6BA" w14:textId="25D3B892" w:rsidR="00674A7A" w:rsidRDefault="00193E20" w:rsidP="00193E20">
            <w:r>
              <w:t>Started 2016 and ongoing into the future</w:t>
            </w:r>
          </w:p>
        </w:tc>
      </w:tr>
      <w:tr w:rsidR="00674A7A" w14:paraId="2CC66D54" w14:textId="77777777" w:rsidTr="0042595B">
        <w:tc>
          <w:tcPr>
            <w:tcW w:w="4884" w:type="dxa"/>
          </w:tcPr>
          <w:p w14:paraId="064C9FBC" w14:textId="26B95E5A" w:rsidR="00674A7A" w:rsidRDefault="00193E20" w:rsidP="0042595B">
            <w:r>
              <w:t xml:space="preserve">8 - </w:t>
            </w:r>
            <w:r w:rsidRPr="00193E20">
              <w:t>Creating social spaces</w:t>
            </w:r>
          </w:p>
        </w:tc>
        <w:tc>
          <w:tcPr>
            <w:tcW w:w="4885" w:type="dxa"/>
          </w:tcPr>
          <w:p w14:paraId="4498962F" w14:textId="72E1679D" w:rsidR="00674A7A" w:rsidRDefault="00193E20" w:rsidP="0042595B">
            <w:r>
              <w:t>Started 2016 and ongoing into the future</w:t>
            </w:r>
          </w:p>
        </w:tc>
      </w:tr>
      <w:tr w:rsidR="00674A7A" w14:paraId="763BB3C8" w14:textId="77777777" w:rsidTr="0042595B">
        <w:tc>
          <w:tcPr>
            <w:tcW w:w="4884" w:type="dxa"/>
          </w:tcPr>
          <w:p w14:paraId="7CA1865A" w14:textId="574CAD15" w:rsidR="00674A7A" w:rsidRDefault="00193E20" w:rsidP="0042595B">
            <w:r>
              <w:t xml:space="preserve">9 - </w:t>
            </w:r>
            <w:r w:rsidRPr="00193E20">
              <w:t>Building a living laboratory</w:t>
            </w:r>
          </w:p>
        </w:tc>
        <w:tc>
          <w:tcPr>
            <w:tcW w:w="4885" w:type="dxa"/>
          </w:tcPr>
          <w:p w14:paraId="5BAC2607" w14:textId="575E8C02" w:rsidR="00674A7A" w:rsidRDefault="00193E20" w:rsidP="0042595B">
            <w:r>
              <w:t>Started 2016 and ongoing into the future</w:t>
            </w:r>
          </w:p>
        </w:tc>
      </w:tr>
      <w:tr w:rsidR="00674A7A" w14:paraId="5962DEED" w14:textId="77777777" w:rsidTr="0042595B">
        <w:tc>
          <w:tcPr>
            <w:tcW w:w="4884" w:type="dxa"/>
          </w:tcPr>
          <w:p w14:paraId="74AD8FB5" w14:textId="11A34E29" w:rsidR="00674A7A" w:rsidRDefault="00193E20" w:rsidP="0042595B">
            <w:r>
              <w:t xml:space="preserve">10 - </w:t>
            </w:r>
            <w:r w:rsidRPr="00193E20">
              <w:t>Integrated public art vision</w:t>
            </w:r>
          </w:p>
        </w:tc>
        <w:tc>
          <w:tcPr>
            <w:tcW w:w="4885" w:type="dxa"/>
          </w:tcPr>
          <w:p w14:paraId="416EF968" w14:textId="76224AA2" w:rsidR="00674A7A" w:rsidRDefault="00193E20" w:rsidP="00193E20">
            <w:r>
              <w:t>Started 2017 and ongoing into the future</w:t>
            </w:r>
          </w:p>
        </w:tc>
      </w:tr>
    </w:tbl>
    <w:p w14:paraId="68958CCE" w14:textId="0BC23F21" w:rsidR="00D919FA" w:rsidRDefault="00D919FA" w:rsidP="0042595B"/>
    <w:p w14:paraId="35FC9EF2" w14:textId="77777777" w:rsidR="00D919FA" w:rsidRDefault="00D919FA">
      <w:pPr>
        <w:spacing w:after="0" w:line="240" w:lineRule="auto"/>
      </w:pPr>
      <w:r>
        <w:br w:type="page"/>
      </w:r>
    </w:p>
    <w:p w14:paraId="5434E1AB" w14:textId="6FB0FB17" w:rsidR="0042595B" w:rsidRDefault="00D919FA" w:rsidP="00D919FA">
      <w:pPr>
        <w:pStyle w:val="Heading1"/>
        <w:rPr>
          <w:rFonts w:hint="eastAsia"/>
        </w:rPr>
      </w:pPr>
      <w:bookmarkStart w:id="50" w:name="_Toc145318375"/>
      <w:r>
        <w:lastRenderedPageBreak/>
        <w:t>Appendix 1 – Current and Proposed Land Management Arrangement</w:t>
      </w:r>
      <w:bookmarkEnd w:id="50"/>
    </w:p>
    <w:p w14:paraId="0EAD4388" w14:textId="77777777" w:rsidR="002E3332" w:rsidRDefault="002E3332" w:rsidP="002E3332">
      <w:pPr>
        <w:pStyle w:val="Normal-Bold"/>
        <w:rPr>
          <w:lang w:val="en-US"/>
        </w:rPr>
      </w:pPr>
      <w:r>
        <w:rPr>
          <w:lang w:val="en-US"/>
        </w:rPr>
        <w:t>Figure 23: Diagram of current and proposed land management</w:t>
      </w:r>
    </w:p>
    <w:p w14:paraId="739D8695" w14:textId="09F91624" w:rsidR="00D919FA" w:rsidRDefault="002E3332" w:rsidP="002E3332">
      <w:pPr>
        <w:pStyle w:val="Normal-Bold"/>
        <w:rPr>
          <w:lang w:val="en-US"/>
        </w:rPr>
      </w:pPr>
      <w:r>
        <w:rPr>
          <w:noProof/>
        </w:rPr>
        <w:drawing>
          <wp:inline distT="0" distB="0" distL="0" distR="0" wp14:anchorId="4E4F3BE4" wp14:editId="18543427">
            <wp:extent cx="5564221" cy="5991542"/>
            <wp:effectExtent l="0" t="0" r="0" b="0"/>
            <wp:docPr id="28" name="Picture 28" descr="The diagram shows that currently Barry Street, Grattan Street, and Leicester Street are road reserves - managed by the City of Melbourne. Between these roads is University Square which is public open space - crown land managed by City of Melbourne. Below ground carpark infrastructure exists beneath the plaza with entry and exits at Barry Street and Leicester Street. This are is subject to lease. There is also above ground carpark infrastructure within the University Square plaza beside Grattan Street and the north edge of the green. The diagram also shows proposed land management with Barry Street proposed as park expansion area. Rail infrastructure under construction is located in the north-east corner of the plaza, with a smaller section of infrastructure in the north-east corner of the plaza. " title="Figure 23: Diagram of current and proposed land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c\groups\Archproj\903300 - City Design\903328 - Uni Square Landscape\02 - DD (Stage 2)\D - Working Design\D.3 - Graphics &amp; Text\D.3.1 InDesign\Master Plan Refresh\Links\Master Plan Refresh pdf for accessible doc\Uni Square_Stage 1_Plan_Page_26.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740" t="17961" r="3596" b="13746"/>
                    <a:stretch/>
                  </pic:blipFill>
                  <pic:spPr bwMode="auto">
                    <a:xfrm>
                      <a:off x="0" y="0"/>
                      <a:ext cx="5565001" cy="5992382"/>
                    </a:xfrm>
                    <a:prstGeom prst="rect">
                      <a:avLst/>
                    </a:prstGeom>
                    <a:noFill/>
                    <a:ln>
                      <a:noFill/>
                    </a:ln>
                    <a:extLst>
                      <a:ext uri="{53640926-AAD7-44D8-BBD7-CCE9431645EC}">
                        <a14:shadowObscured xmlns:a14="http://schemas.microsoft.com/office/drawing/2010/main"/>
                      </a:ext>
                    </a:extLst>
                  </pic:spPr>
                </pic:pic>
              </a:graphicData>
            </a:graphic>
          </wp:inline>
        </w:drawing>
      </w:r>
      <w:r w:rsidR="00D919FA">
        <w:rPr>
          <w:lang w:val="en-US"/>
        </w:rPr>
        <w:br w:type="page"/>
      </w:r>
    </w:p>
    <w:p w14:paraId="3E8DF075" w14:textId="78DC7872" w:rsidR="00D919FA" w:rsidRDefault="00D919FA" w:rsidP="00D919FA">
      <w:pPr>
        <w:pStyle w:val="Heading1"/>
        <w:rPr>
          <w:rFonts w:hint="eastAsia"/>
        </w:rPr>
      </w:pPr>
      <w:bookmarkStart w:id="51" w:name="_Toc145318376"/>
      <w:r>
        <w:lastRenderedPageBreak/>
        <w:t>Appendix 2 – References</w:t>
      </w:r>
      <w:bookmarkEnd w:id="51"/>
    </w:p>
    <w:p w14:paraId="10FE1761" w14:textId="2C1248AF" w:rsidR="003E2104" w:rsidRPr="003E2104" w:rsidRDefault="003E2104" w:rsidP="003E2104">
      <w:pPr>
        <w:rPr>
          <w:lang w:val="en-US"/>
        </w:rPr>
      </w:pPr>
      <w:r w:rsidRPr="003E2104">
        <w:rPr>
          <w:lang w:val="en-US"/>
        </w:rPr>
        <w:t>ABS (Australian Bur</w:t>
      </w:r>
      <w:r w:rsidR="002E3332">
        <w:rPr>
          <w:lang w:val="en-US"/>
        </w:rPr>
        <w:t>eau of Statistics), 2021,</w:t>
      </w:r>
      <w:r w:rsidRPr="003E2104">
        <w:rPr>
          <w:lang w:val="en-US"/>
        </w:rPr>
        <w:t xml:space="preserve"> </w:t>
      </w:r>
      <w:r w:rsidRPr="002E3332">
        <w:rPr>
          <w:i/>
          <w:lang w:val="en-US"/>
        </w:rPr>
        <w:t>2021 Census of Population and Housing [TableBuilder]</w:t>
      </w:r>
      <w:r w:rsidRPr="003E2104">
        <w:rPr>
          <w:lang w:val="en-US"/>
        </w:rPr>
        <w:t>, ABS website, accessed 16 June 2023. [ABS format]</w:t>
      </w:r>
    </w:p>
    <w:p w14:paraId="7ED39011" w14:textId="181BF12A" w:rsidR="003E2104" w:rsidRPr="003E2104" w:rsidRDefault="002E3332" w:rsidP="003E2104">
      <w:pPr>
        <w:rPr>
          <w:lang w:val="en-US"/>
        </w:rPr>
      </w:pPr>
      <w:r>
        <w:rPr>
          <w:lang w:val="en-US"/>
        </w:rPr>
        <w:t>City of Melbourne, 2021,</w:t>
      </w:r>
      <w:r w:rsidR="003E2104" w:rsidRPr="003E2104">
        <w:rPr>
          <w:lang w:val="en-US"/>
        </w:rPr>
        <w:t xml:space="preserve"> </w:t>
      </w:r>
      <w:r w:rsidR="003E2104" w:rsidRPr="002E3332">
        <w:rPr>
          <w:i/>
          <w:lang w:val="en-US"/>
        </w:rPr>
        <w:t>Council Plan 2021-25</w:t>
      </w:r>
      <w:r w:rsidR="003E2104" w:rsidRPr="003E2104">
        <w:rPr>
          <w:lang w:val="en-US"/>
        </w:rPr>
        <w:t>, accessed 16 June 2023. https://www.melbourne.vic.gov.au/about-council/vision-goals/Pages/council-plan.aspx</w:t>
      </w:r>
    </w:p>
    <w:p w14:paraId="154AE659" w14:textId="5AD80EB9" w:rsidR="003E2104" w:rsidRPr="003E2104" w:rsidRDefault="002E3332" w:rsidP="003E2104">
      <w:pPr>
        <w:rPr>
          <w:lang w:val="en-US"/>
        </w:rPr>
      </w:pPr>
      <w:r>
        <w:rPr>
          <w:lang w:val="en-US"/>
        </w:rPr>
        <w:t>City of Melbourne, 2021,</w:t>
      </w:r>
      <w:r w:rsidR="003E2104" w:rsidRPr="003E2104">
        <w:rPr>
          <w:lang w:val="en-US"/>
        </w:rPr>
        <w:t xml:space="preserve"> </w:t>
      </w:r>
      <w:r w:rsidR="003E2104" w:rsidRPr="002E3332">
        <w:rPr>
          <w:i/>
          <w:lang w:val="en-US"/>
        </w:rPr>
        <w:t>Council Plan 2021-25</w:t>
      </w:r>
      <w:r w:rsidR="003E2104" w:rsidRPr="003E2104">
        <w:rPr>
          <w:lang w:val="en-US"/>
        </w:rPr>
        <w:t>, accessed 16 June 2023. https://www.melbourne.vic.gov.au/about-council/vision-goals/Pages/council-plan.aspx</w:t>
      </w:r>
    </w:p>
    <w:p w14:paraId="757395B5" w14:textId="2E073FEA" w:rsidR="003E2104" w:rsidRPr="003E2104" w:rsidRDefault="002E3332" w:rsidP="003E2104">
      <w:pPr>
        <w:rPr>
          <w:lang w:val="en-US"/>
        </w:rPr>
      </w:pPr>
      <w:r>
        <w:rPr>
          <w:lang w:val="en-US"/>
        </w:rPr>
        <w:t xml:space="preserve">City of Melbourne, </w:t>
      </w:r>
      <w:r w:rsidR="003E2104" w:rsidRPr="003E2104">
        <w:rPr>
          <w:lang w:val="en-US"/>
        </w:rPr>
        <w:t>2012</w:t>
      </w:r>
      <w:r>
        <w:rPr>
          <w:lang w:val="en-US"/>
        </w:rPr>
        <w:t>,</w:t>
      </w:r>
      <w:r w:rsidR="003E2104" w:rsidRPr="003E2104">
        <w:rPr>
          <w:lang w:val="en-US"/>
        </w:rPr>
        <w:t xml:space="preserve"> </w:t>
      </w:r>
      <w:r w:rsidR="003E2104" w:rsidRPr="002E3332">
        <w:rPr>
          <w:i/>
          <w:lang w:val="en-US"/>
        </w:rPr>
        <w:t>Open Space Strategy 2012</w:t>
      </w:r>
      <w:r w:rsidR="003E2104" w:rsidRPr="003E2104">
        <w:rPr>
          <w:lang w:val="en-US"/>
        </w:rPr>
        <w:t>, accessed 16 June 2023. https://www.melbourne.vic.gov.au/community/parks-open-spaces/policies-plans/pages/open-space-strategy.aspx</w:t>
      </w:r>
    </w:p>
    <w:p w14:paraId="6E43357D" w14:textId="13FE3FE0" w:rsidR="003E2104" w:rsidRPr="003E2104" w:rsidRDefault="002E3332" w:rsidP="003E2104">
      <w:pPr>
        <w:rPr>
          <w:lang w:val="en-US"/>
        </w:rPr>
      </w:pPr>
      <w:r>
        <w:rPr>
          <w:lang w:val="en-US"/>
        </w:rPr>
        <w:t>City of Melbourne, n.d.,</w:t>
      </w:r>
      <w:r w:rsidR="003E2104" w:rsidRPr="003E2104">
        <w:rPr>
          <w:lang w:val="en-US"/>
        </w:rPr>
        <w:t xml:space="preserve"> </w:t>
      </w:r>
      <w:r w:rsidR="003E2104" w:rsidRPr="002E3332">
        <w:rPr>
          <w:i/>
          <w:lang w:val="en-US"/>
        </w:rPr>
        <w:t>University Square Master Plan 2016</w:t>
      </w:r>
      <w:r w:rsidR="003E2104" w:rsidRPr="003E2104">
        <w:rPr>
          <w:lang w:val="en-US"/>
        </w:rPr>
        <w:t>, accessed 16 June 2023. https://participate.melbourne.vic.gov.au/universitysquare</w:t>
      </w:r>
    </w:p>
    <w:p w14:paraId="2367FC9D" w14:textId="7BFE56F8" w:rsidR="003E2104" w:rsidRPr="003E2104" w:rsidRDefault="002E3332" w:rsidP="003E2104">
      <w:pPr>
        <w:rPr>
          <w:lang w:val="en-US"/>
        </w:rPr>
      </w:pPr>
      <w:r>
        <w:rPr>
          <w:lang w:val="en-US"/>
        </w:rPr>
        <w:t>City of Melbourne, 2016,</w:t>
      </w:r>
      <w:r w:rsidR="003E2104" w:rsidRPr="003E2104">
        <w:rPr>
          <w:lang w:val="en-US"/>
        </w:rPr>
        <w:t xml:space="preserve"> </w:t>
      </w:r>
      <w:r w:rsidR="003E2104" w:rsidRPr="002E3332">
        <w:rPr>
          <w:i/>
          <w:lang w:val="en-US"/>
        </w:rPr>
        <w:t>University Square Master Plan 2016</w:t>
      </w:r>
      <w:r w:rsidR="003E2104" w:rsidRPr="003E2104">
        <w:rPr>
          <w:lang w:val="en-US"/>
        </w:rPr>
        <w:t>, accessed 16 June 2023. https://participate.melbourne.vic.gov.au/universitysquare</w:t>
      </w:r>
    </w:p>
    <w:p w14:paraId="6752E4C8" w14:textId="2A1131FF" w:rsidR="003E2104" w:rsidRPr="003E2104" w:rsidRDefault="002E3332" w:rsidP="003E2104">
      <w:pPr>
        <w:rPr>
          <w:lang w:val="en-US"/>
        </w:rPr>
      </w:pPr>
      <w:r>
        <w:rPr>
          <w:lang w:val="en-US"/>
        </w:rPr>
        <w:t xml:space="preserve">City of Melbourne, </w:t>
      </w:r>
      <w:r w:rsidR="003E2104" w:rsidRPr="003E2104">
        <w:rPr>
          <w:lang w:val="en-US"/>
        </w:rPr>
        <w:t>2017</w:t>
      </w:r>
      <w:r>
        <w:rPr>
          <w:lang w:val="en-US"/>
        </w:rPr>
        <w:t>,</w:t>
      </w:r>
      <w:r w:rsidR="003E2104" w:rsidRPr="003E2104">
        <w:rPr>
          <w:lang w:val="en-US"/>
        </w:rPr>
        <w:t xml:space="preserve"> </w:t>
      </w:r>
      <w:r w:rsidR="003E2104" w:rsidRPr="002E3332">
        <w:rPr>
          <w:i/>
          <w:lang w:val="en-US"/>
        </w:rPr>
        <w:t>Municipal Integrated Water Management Plan 2017</w:t>
      </w:r>
      <w:r w:rsidR="003E2104" w:rsidRPr="003E2104">
        <w:rPr>
          <w:lang w:val="en-US"/>
        </w:rPr>
        <w:t>, accessed 16 June 2023. https://www.melbourne.vic.gov.au/about-council/vision-goals/eco-city/Pages/municipal-integrated-water-management.aspx</w:t>
      </w:r>
    </w:p>
    <w:p w14:paraId="3D05B87B" w14:textId="791C2EFE" w:rsidR="003E2104" w:rsidRDefault="002E3332" w:rsidP="003E2104">
      <w:pPr>
        <w:rPr>
          <w:lang w:val="en-US"/>
        </w:rPr>
      </w:pPr>
      <w:r>
        <w:rPr>
          <w:lang w:val="en-US"/>
        </w:rPr>
        <w:t xml:space="preserve">City of Melbourne, </w:t>
      </w:r>
      <w:r w:rsidR="003E2104" w:rsidRPr="003E2104">
        <w:rPr>
          <w:lang w:val="en-US"/>
        </w:rPr>
        <w:t>2017</w:t>
      </w:r>
      <w:r>
        <w:rPr>
          <w:lang w:val="en-US"/>
        </w:rPr>
        <w:t>,</w:t>
      </w:r>
      <w:r w:rsidR="003E2104" w:rsidRPr="003E2104">
        <w:rPr>
          <w:lang w:val="en-US"/>
        </w:rPr>
        <w:t xml:space="preserve"> </w:t>
      </w:r>
      <w:r w:rsidR="003E2104" w:rsidRPr="002E3332">
        <w:rPr>
          <w:i/>
          <w:lang w:val="en-US"/>
        </w:rPr>
        <w:t>Nature in the City Strategy 2017</w:t>
      </w:r>
      <w:r w:rsidR="003E2104" w:rsidRPr="003E2104">
        <w:rPr>
          <w:lang w:val="en-US"/>
        </w:rPr>
        <w:t>, accessed 16 June 2023. https://www.melbourne.vic.gov.au/community/greening-the-city/urban-nature/pages/nature-in-the-city-strategy.aspx</w:t>
      </w:r>
    </w:p>
    <w:p w14:paraId="3483AD01" w14:textId="6C2322B7" w:rsidR="003E2104" w:rsidRPr="003E2104" w:rsidRDefault="002E3332" w:rsidP="003E2104">
      <w:pPr>
        <w:rPr>
          <w:lang w:val="en-US"/>
        </w:rPr>
      </w:pPr>
      <w:r>
        <w:rPr>
          <w:lang w:val="en-US"/>
        </w:rPr>
        <w:t xml:space="preserve">City of Melbourne, </w:t>
      </w:r>
      <w:r w:rsidR="003E2104" w:rsidRPr="003E2104">
        <w:rPr>
          <w:lang w:val="en-US"/>
        </w:rPr>
        <w:t>2017</w:t>
      </w:r>
      <w:r>
        <w:rPr>
          <w:lang w:val="en-US"/>
        </w:rPr>
        <w:t>,</w:t>
      </w:r>
      <w:r w:rsidR="003E2104" w:rsidRPr="003E2104">
        <w:rPr>
          <w:lang w:val="en-US"/>
        </w:rPr>
        <w:t xml:space="preserve"> </w:t>
      </w:r>
      <w:r w:rsidR="003E2104" w:rsidRPr="002E3332">
        <w:rPr>
          <w:i/>
          <w:lang w:val="en-US"/>
        </w:rPr>
        <w:t>Skate Melbourne Plan 2017-2027</w:t>
      </w:r>
      <w:r w:rsidR="003E2104" w:rsidRPr="003E2104">
        <w:rPr>
          <w:lang w:val="en-US"/>
        </w:rPr>
        <w:t>, accessed 16 June 2023. https://participate.melbourne.vic.gov.au/skate</w:t>
      </w:r>
    </w:p>
    <w:p w14:paraId="3A90E112" w14:textId="04A50AEA" w:rsidR="003E2104" w:rsidRPr="003E2104" w:rsidRDefault="002E3332" w:rsidP="003E2104">
      <w:pPr>
        <w:rPr>
          <w:lang w:val="en-US"/>
        </w:rPr>
      </w:pPr>
      <w:r>
        <w:rPr>
          <w:lang w:val="en-US"/>
        </w:rPr>
        <w:t>City of Melbourne, 2020,</w:t>
      </w:r>
      <w:r w:rsidR="003E2104" w:rsidRPr="003E2104">
        <w:rPr>
          <w:lang w:val="en-US"/>
        </w:rPr>
        <w:t xml:space="preserve"> </w:t>
      </w:r>
      <w:r w:rsidR="003E2104" w:rsidRPr="002E3332">
        <w:rPr>
          <w:i/>
          <w:lang w:val="en-US"/>
        </w:rPr>
        <w:t>Melbourne Innovation Districts City North Opportunities Plan 2020</w:t>
      </w:r>
      <w:r w:rsidR="003E2104" w:rsidRPr="003E2104">
        <w:rPr>
          <w:lang w:val="en-US"/>
        </w:rPr>
        <w:t>, accessed 16 June 2023. https://participate.melbourne.vic.gov.au/melbourne-innovation-districts/city-north-opportunities-plan</w:t>
      </w:r>
    </w:p>
    <w:p w14:paraId="631743FB" w14:textId="3BF5B90B" w:rsidR="003E2104" w:rsidRPr="003E2104" w:rsidRDefault="002E3332" w:rsidP="003E2104">
      <w:pPr>
        <w:rPr>
          <w:lang w:val="en-US"/>
        </w:rPr>
      </w:pPr>
      <w:r>
        <w:rPr>
          <w:lang w:val="en-US"/>
        </w:rPr>
        <w:t xml:space="preserve">City of Melbourne, 2021, </w:t>
      </w:r>
      <w:r w:rsidR="003E2104" w:rsidRPr="002E3332">
        <w:rPr>
          <w:i/>
          <w:lang w:val="en-US"/>
        </w:rPr>
        <w:t>Public Art Framework 2021-2031</w:t>
      </w:r>
      <w:r w:rsidR="003E2104" w:rsidRPr="003E2104">
        <w:rPr>
          <w:lang w:val="en-US"/>
        </w:rPr>
        <w:t>, accessed 16 June 2023. https://www.melbourne.vic.gov.au/arts-and-culture/strategies-support/pages/public-art-framework.aspx</w:t>
      </w:r>
    </w:p>
    <w:p w14:paraId="0E97E93A" w14:textId="63E679E1" w:rsidR="003E2104" w:rsidRPr="003E2104" w:rsidRDefault="002E3332" w:rsidP="003E2104">
      <w:pPr>
        <w:rPr>
          <w:lang w:val="en-US"/>
        </w:rPr>
      </w:pPr>
      <w:r>
        <w:rPr>
          <w:lang w:val="en-US"/>
        </w:rPr>
        <w:t>City of Melbourne, 2022,</w:t>
      </w:r>
      <w:r w:rsidR="003E2104" w:rsidRPr="003E2104">
        <w:rPr>
          <w:lang w:val="en-US"/>
        </w:rPr>
        <w:t xml:space="preserve"> </w:t>
      </w:r>
      <w:r w:rsidR="003E2104" w:rsidRPr="002E3332">
        <w:rPr>
          <w:i/>
          <w:lang w:val="en-US"/>
        </w:rPr>
        <w:t>Design and Construction Standards 2022</w:t>
      </w:r>
      <w:r w:rsidR="003E2104" w:rsidRPr="003E2104">
        <w:rPr>
          <w:lang w:val="en-US"/>
        </w:rPr>
        <w:t>, accessed 16 June 2023. https://www.melbourne.vic.gov.au/building-and-development/standards-specifications/pages/design-standards.aspx</w:t>
      </w:r>
    </w:p>
    <w:p w14:paraId="74DAFEE7" w14:textId="65E67937" w:rsidR="003E2104" w:rsidRPr="003E2104" w:rsidRDefault="002E3332" w:rsidP="003E2104">
      <w:pPr>
        <w:rPr>
          <w:lang w:val="en-US"/>
        </w:rPr>
      </w:pPr>
      <w:r>
        <w:rPr>
          <w:lang w:val="en-US"/>
        </w:rPr>
        <w:t>City of Melbourne, 2012,</w:t>
      </w:r>
      <w:r w:rsidR="003E2104" w:rsidRPr="003E2104">
        <w:rPr>
          <w:lang w:val="en-US"/>
        </w:rPr>
        <w:t xml:space="preserve"> </w:t>
      </w:r>
      <w:r w:rsidR="003E2104" w:rsidRPr="002E3332">
        <w:rPr>
          <w:i/>
          <w:lang w:val="en-US"/>
        </w:rPr>
        <w:t>Urban Forest Strategy: Making a Great City Greener 2012-2032</w:t>
      </w:r>
      <w:r w:rsidR="003E2104" w:rsidRPr="003E2104">
        <w:rPr>
          <w:lang w:val="en-US"/>
        </w:rPr>
        <w:t>, accessed 16 June 2023. https://www.melbourne.vic.gov.au/community/greening-the-city/urban-forest/pages/urban-forest-strategy.aspx</w:t>
      </w:r>
    </w:p>
    <w:p w14:paraId="1071E3E6" w14:textId="3CC42BE6" w:rsidR="003E2104" w:rsidRPr="003E2104" w:rsidRDefault="002E3332" w:rsidP="003E2104">
      <w:pPr>
        <w:rPr>
          <w:lang w:val="en-US"/>
        </w:rPr>
      </w:pPr>
      <w:r>
        <w:rPr>
          <w:lang w:val="en-US"/>
        </w:rPr>
        <w:t xml:space="preserve">City of Melbourne, </w:t>
      </w:r>
      <w:r w:rsidR="003E2104" w:rsidRPr="003E2104">
        <w:rPr>
          <w:lang w:val="en-US"/>
        </w:rPr>
        <w:t>2013</w:t>
      </w:r>
      <w:r>
        <w:rPr>
          <w:lang w:val="en-US"/>
        </w:rPr>
        <w:t>,</w:t>
      </w:r>
      <w:r w:rsidR="003E2104" w:rsidRPr="003E2104">
        <w:rPr>
          <w:lang w:val="en-US"/>
        </w:rPr>
        <w:t xml:space="preserve"> </w:t>
      </w:r>
      <w:r w:rsidR="003E2104" w:rsidRPr="002E3332">
        <w:rPr>
          <w:i/>
          <w:lang w:val="en-US"/>
        </w:rPr>
        <w:t>Carlton Urban Forest Precinct Plan 2013-2023</w:t>
      </w:r>
      <w:r w:rsidR="003E2104" w:rsidRPr="003E2104">
        <w:rPr>
          <w:lang w:val="en-US"/>
        </w:rPr>
        <w:t>, accessed 16 June 2023. https://www.melbourne.vic.gov.au/community/greening-the-city/urban-forest/pages/urban-forest-precinct-plans.aspx</w:t>
      </w:r>
    </w:p>
    <w:p w14:paraId="7C490626" w14:textId="7E194B2E" w:rsidR="003E2104" w:rsidRPr="003E2104" w:rsidRDefault="003E2104" w:rsidP="003E2104">
      <w:pPr>
        <w:rPr>
          <w:lang w:val="en-US"/>
        </w:rPr>
      </w:pPr>
      <w:r w:rsidRPr="003E2104">
        <w:rPr>
          <w:lang w:val="en-US"/>
        </w:rPr>
        <w:t>SGS</w:t>
      </w:r>
      <w:r w:rsidR="002E3332">
        <w:rPr>
          <w:lang w:val="en-US"/>
        </w:rPr>
        <w:t xml:space="preserve"> Economics, 2021,</w:t>
      </w:r>
      <w:r w:rsidRPr="003E2104">
        <w:rPr>
          <w:lang w:val="en-US"/>
        </w:rPr>
        <w:t xml:space="preserve"> </w:t>
      </w:r>
      <w:r w:rsidRPr="002E3332">
        <w:rPr>
          <w:i/>
          <w:lang w:val="en-US"/>
        </w:rPr>
        <w:t>City of Melbourne Population Forecasts by Small Area 2021-2041 [OpenData]</w:t>
      </w:r>
      <w:r w:rsidRPr="003E2104">
        <w:rPr>
          <w:lang w:val="en-US"/>
        </w:rPr>
        <w:t>, City of Melbourne Open Data website, accessed 16 June 2023. [OpenData format]</w:t>
      </w:r>
    </w:p>
    <w:p w14:paraId="1246F7C0" w14:textId="77777777" w:rsidR="003E2104" w:rsidRDefault="003E2104">
      <w:pPr>
        <w:spacing w:after="0" w:line="240" w:lineRule="auto"/>
        <w:rPr>
          <w:rFonts w:ascii="Arial Bold" w:eastAsia="MS Gothic" w:hAnsi="Arial Bold" w:hint="eastAsia"/>
          <w:bCs/>
          <w:sz w:val="28"/>
          <w:szCs w:val="32"/>
          <w:lang w:val="en-US"/>
        </w:rPr>
      </w:pPr>
      <w:r>
        <w:rPr>
          <w:rFonts w:hint="eastAsia"/>
        </w:rPr>
        <w:br w:type="page"/>
      </w:r>
    </w:p>
    <w:p w14:paraId="50D60E01" w14:textId="57F94E8A" w:rsidR="00D919FA" w:rsidRPr="00D919FA" w:rsidRDefault="00D919FA" w:rsidP="00D919FA">
      <w:pPr>
        <w:pStyle w:val="Heading1"/>
        <w:rPr>
          <w:rFonts w:hint="eastAsia"/>
        </w:rPr>
      </w:pPr>
      <w:bookmarkStart w:id="52" w:name="_Toc145318377"/>
      <w:r>
        <w:lastRenderedPageBreak/>
        <w:t>Appendix 3 – Photo References</w:t>
      </w:r>
      <w:bookmarkEnd w:id="52"/>
    </w:p>
    <w:p w14:paraId="247D6C41" w14:textId="4990373B" w:rsidR="00C25860" w:rsidRDefault="00C25860" w:rsidP="003E2104">
      <w:bookmarkStart w:id="53" w:name="_Toc403992349"/>
      <w:bookmarkStart w:id="54" w:name="_Toc403992585"/>
      <w:bookmarkEnd w:id="11"/>
      <w:bookmarkEnd w:id="12"/>
      <w:bookmarkEnd w:id="16"/>
      <w:bookmarkEnd w:id="15"/>
      <w:bookmarkEnd w:id="14"/>
      <w:r>
        <w:t>Cover image. University Square, David Hannah</w:t>
      </w:r>
    </w:p>
    <w:p w14:paraId="372F1141" w14:textId="14BFFDEF" w:rsidR="003E2104" w:rsidRDefault="003E2104" w:rsidP="003E2104">
      <w:r>
        <w:t>Image 1. University Square, David Hannah</w:t>
      </w:r>
    </w:p>
    <w:p w14:paraId="5AA55CD3" w14:textId="025BD11B" w:rsidR="003E2104" w:rsidRDefault="003E2104" w:rsidP="003E2104">
      <w:r>
        <w:t>Image 5. University Square, David Hannah</w:t>
      </w:r>
    </w:p>
    <w:p w14:paraId="23B5BFBC" w14:textId="66145185" w:rsidR="003E2104" w:rsidRDefault="003E2104" w:rsidP="003E2104">
      <w:r>
        <w:t>Image 6. University Square, David Hannah</w:t>
      </w:r>
    </w:p>
    <w:p w14:paraId="0E894FF7" w14:textId="799DB457" w:rsidR="003E2104" w:rsidRDefault="003E2104" w:rsidP="003E2104">
      <w:r>
        <w:t>Image 8. University Square, David Hannah</w:t>
      </w:r>
    </w:p>
    <w:p w14:paraId="44CD60D7" w14:textId="2A6C02B1" w:rsidR="003E2104" w:rsidRDefault="003E2104" w:rsidP="003E2104">
      <w:r>
        <w:t>Image 12. University Square, David Hannah</w:t>
      </w:r>
    </w:p>
    <w:p w14:paraId="1608F518" w14:textId="4EDEF9B6" w:rsidR="003E2104" w:rsidRDefault="003E2104" w:rsidP="003E2104">
      <w:r>
        <w:t>Image 13. University Square, David Hannah</w:t>
      </w:r>
    </w:p>
    <w:p w14:paraId="70AF5D27" w14:textId="1FE76A06" w:rsidR="003E2104" w:rsidRDefault="003E2104" w:rsidP="003E2104">
      <w:r>
        <w:t>Image 16. University Square, David Hannah</w:t>
      </w:r>
    </w:p>
    <w:p w14:paraId="2BC91F72" w14:textId="0BDB38BB" w:rsidR="004A26E3" w:rsidRPr="004A26E3" w:rsidRDefault="003E2104" w:rsidP="00482CDC">
      <w:r>
        <w:t>Image 17. University Square, David Hannah</w:t>
      </w:r>
      <w:r>
        <w:rPr>
          <w:rFonts w:hint="eastAsia"/>
        </w:rPr>
        <w:t xml:space="preserve"> </w:t>
      </w:r>
      <w:bookmarkEnd w:id="53"/>
      <w:bookmarkEnd w:id="54"/>
    </w:p>
    <w:sectPr w:rsidR="004A26E3" w:rsidRPr="004A26E3" w:rsidSect="00EF11AE">
      <w:endnotePr>
        <w:numFmt w:val="decimal"/>
      </w:endnotePr>
      <w:pgSz w:w="11900" w:h="16840"/>
      <w:pgMar w:top="1418" w:right="98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37501D" w14:textId="77777777" w:rsidR="009C3917" w:rsidRDefault="009C3917" w:rsidP="00BC719D">
      <w:pPr>
        <w:spacing w:after="0"/>
      </w:pPr>
      <w:r>
        <w:separator/>
      </w:r>
    </w:p>
  </w:endnote>
  <w:endnote w:type="continuationSeparator" w:id="0">
    <w:p w14:paraId="5DAB6C7B" w14:textId="77777777" w:rsidR="009C3917" w:rsidRDefault="009C3917"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Gotham Medium">
    <w:panose1 w:val="00000000000000000000"/>
    <w:charset w:val="00"/>
    <w:family w:val="modern"/>
    <w:notTrueType/>
    <w:pitch w:val="variable"/>
    <w:sig w:usb0="A10000FF" w:usb1="4000005B" w:usb2="00000000" w:usb3="00000000" w:csb0="0000009B" w:csb1="00000000"/>
  </w:font>
  <w:font w:name="Gotham Book">
    <w:panose1 w:val="00000000000000000000"/>
    <w:charset w:val="00"/>
    <w:family w:val="modern"/>
    <w:notTrueType/>
    <w:pitch w:val="variable"/>
    <w:sig w:usb0="A10000FF" w:usb1="4000005B" w:usb2="00000000" w:usb3="00000000" w:csb0="0000009B" w:csb1="00000000"/>
  </w:font>
  <w:font w:name="MinionPro-Regular">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B378F" w14:textId="77777777" w:rsidR="009C3917" w:rsidRDefault="009C3917" w:rsidP="00577A39">
      <w:pPr>
        <w:spacing w:after="40" w:line="240" w:lineRule="auto"/>
      </w:pPr>
      <w:r>
        <w:separator/>
      </w:r>
    </w:p>
  </w:footnote>
  <w:footnote w:type="continuationSeparator" w:id="0">
    <w:p w14:paraId="6A05A809" w14:textId="77777777" w:rsidR="009C3917" w:rsidRDefault="009C3917" w:rsidP="00EA2130">
      <w:r>
        <w:continuationSeparator/>
      </w:r>
    </w:p>
  </w:footnote>
  <w:footnote w:id="1">
    <w:p w14:paraId="3E466B89" w14:textId="77777777" w:rsidR="009C3917" w:rsidRPr="00F146A2" w:rsidRDefault="009C3917" w:rsidP="00F278CA">
      <w:pPr>
        <w:pStyle w:val="FootnoteText"/>
        <w:rPr>
          <w:lang w:val="en-US"/>
        </w:rPr>
      </w:pPr>
      <w:r>
        <w:rPr>
          <w:rStyle w:val="FootnoteReference"/>
        </w:rPr>
        <w:footnoteRef/>
      </w:r>
      <w:r>
        <w:t xml:space="preserve"> </w:t>
      </w:r>
      <w:r>
        <w:tab/>
      </w:r>
      <w:r w:rsidRPr="00F146A2">
        <w:t>https://participate.melbourne.vic.gov.au/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D7047D6"/>
    <w:lvl w:ilvl="0">
      <w:start w:val="1"/>
      <w:numFmt w:val="decimal"/>
      <w:lvlText w:val="%1."/>
      <w:lvlJc w:val="left"/>
      <w:pPr>
        <w:tabs>
          <w:tab w:val="num" w:pos="1492"/>
        </w:tabs>
        <w:ind w:left="1492" w:hanging="360"/>
      </w:pPr>
    </w:lvl>
  </w:abstractNum>
  <w:abstractNum w:abstractNumId="1" w15:restartNumberingAfterBreak="0">
    <w:nsid w:val="FFFFFF7E"/>
    <w:multiLevelType w:val="singleLevel"/>
    <w:tmpl w:val="E16EBECC"/>
    <w:lvl w:ilvl="0">
      <w:start w:val="1"/>
      <w:numFmt w:val="decimal"/>
      <w:lvlText w:val="%1."/>
      <w:lvlJc w:val="left"/>
      <w:pPr>
        <w:tabs>
          <w:tab w:val="num" w:pos="926"/>
        </w:tabs>
        <w:ind w:left="926" w:hanging="360"/>
      </w:pPr>
    </w:lvl>
  </w:abstractNum>
  <w:abstractNum w:abstractNumId="2" w15:restartNumberingAfterBreak="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A1A37EF"/>
    <w:multiLevelType w:val="hybridMultilevel"/>
    <w:tmpl w:val="130C360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5" w15:restartNumberingAfterBreak="0">
    <w:nsid w:val="160E4A72"/>
    <w:multiLevelType w:val="hybridMultilevel"/>
    <w:tmpl w:val="93B8733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7DB6271"/>
    <w:multiLevelType w:val="hybridMultilevel"/>
    <w:tmpl w:val="BAF26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BD32654"/>
    <w:multiLevelType w:val="hybridMultilevel"/>
    <w:tmpl w:val="EDAA4D9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C396C35"/>
    <w:multiLevelType w:val="hybridMultilevel"/>
    <w:tmpl w:val="2CE6BF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DE636AB"/>
    <w:multiLevelType w:val="hybridMultilevel"/>
    <w:tmpl w:val="FD70474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E9F6795"/>
    <w:multiLevelType w:val="hybridMultilevel"/>
    <w:tmpl w:val="0A36F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F64753E"/>
    <w:multiLevelType w:val="hybridMultilevel"/>
    <w:tmpl w:val="5E707EE6"/>
    <w:lvl w:ilvl="0" w:tplc="0C090001">
      <w:start w:val="1"/>
      <w:numFmt w:val="bullet"/>
      <w:lvlText w:val=""/>
      <w:lvlJc w:val="left"/>
      <w:pPr>
        <w:ind w:left="1501" w:hanging="360"/>
      </w:pPr>
      <w:rPr>
        <w:rFonts w:ascii="Symbol" w:hAnsi="Symbol" w:hint="default"/>
      </w:rPr>
    </w:lvl>
    <w:lvl w:ilvl="1" w:tplc="0C090003" w:tentative="1">
      <w:start w:val="1"/>
      <w:numFmt w:val="bullet"/>
      <w:lvlText w:val="o"/>
      <w:lvlJc w:val="left"/>
      <w:pPr>
        <w:ind w:left="2221" w:hanging="360"/>
      </w:pPr>
      <w:rPr>
        <w:rFonts w:ascii="Courier New" w:hAnsi="Courier New" w:cs="Courier New" w:hint="default"/>
      </w:rPr>
    </w:lvl>
    <w:lvl w:ilvl="2" w:tplc="0C090005" w:tentative="1">
      <w:start w:val="1"/>
      <w:numFmt w:val="bullet"/>
      <w:lvlText w:val=""/>
      <w:lvlJc w:val="left"/>
      <w:pPr>
        <w:ind w:left="2941" w:hanging="360"/>
      </w:pPr>
      <w:rPr>
        <w:rFonts w:ascii="Wingdings" w:hAnsi="Wingdings" w:hint="default"/>
      </w:rPr>
    </w:lvl>
    <w:lvl w:ilvl="3" w:tplc="0C090001" w:tentative="1">
      <w:start w:val="1"/>
      <w:numFmt w:val="bullet"/>
      <w:lvlText w:val=""/>
      <w:lvlJc w:val="left"/>
      <w:pPr>
        <w:ind w:left="3661" w:hanging="360"/>
      </w:pPr>
      <w:rPr>
        <w:rFonts w:ascii="Symbol" w:hAnsi="Symbol" w:hint="default"/>
      </w:rPr>
    </w:lvl>
    <w:lvl w:ilvl="4" w:tplc="0C090003" w:tentative="1">
      <w:start w:val="1"/>
      <w:numFmt w:val="bullet"/>
      <w:lvlText w:val="o"/>
      <w:lvlJc w:val="left"/>
      <w:pPr>
        <w:ind w:left="4381" w:hanging="360"/>
      </w:pPr>
      <w:rPr>
        <w:rFonts w:ascii="Courier New" w:hAnsi="Courier New" w:cs="Courier New" w:hint="default"/>
      </w:rPr>
    </w:lvl>
    <w:lvl w:ilvl="5" w:tplc="0C090005" w:tentative="1">
      <w:start w:val="1"/>
      <w:numFmt w:val="bullet"/>
      <w:lvlText w:val=""/>
      <w:lvlJc w:val="left"/>
      <w:pPr>
        <w:ind w:left="5101" w:hanging="360"/>
      </w:pPr>
      <w:rPr>
        <w:rFonts w:ascii="Wingdings" w:hAnsi="Wingdings" w:hint="default"/>
      </w:rPr>
    </w:lvl>
    <w:lvl w:ilvl="6" w:tplc="0C090001" w:tentative="1">
      <w:start w:val="1"/>
      <w:numFmt w:val="bullet"/>
      <w:lvlText w:val=""/>
      <w:lvlJc w:val="left"/>
      <w:pPr>
        <w:ind w:left="5821" w:hanging="360"/>
      </w:pPr>
      <w:rPr>
        <w:rFonts w:ascii="Symbol" w:hAnsi="Symbol" w:hint="default"/>
      </w:rPr>
    </w:lvl>
    <w:lvl w:ilvl="7" w:tplc="0C090003" w:tentative="1">
      <w:start w:val="1"/>
      <w:numFmt w:val="bullet"/>
      <w:lvlText w:val="o"/>
      <w:lvlJc w:val="left"/>
      <w:pPr>
        <w:ind w:left="6541" w:hanging="360"/>
      </w:pPr>
      <w:rPr>
        <w:rFonts w:ascii="Courier New" w:hAnsi="Courier New" w:cs="Courier New" w:hint="default"/>
      </w:rPr>
    </w:lvl>
    <w:lvl w:ilvl="8" w:tplc="0C090005" w:tentative="1">
      <w:start w:val="1"/>
      <w:numFmt w:val="bullet"/>
      <w:lvlText w:val=""/>
      <w:lvlJc w:val="left"/>
      <w:pPr>
        <w:ind w:left="7261" w:hanging="360"/>
      </w:pPr>
      <w:rPr>
        <w:rFonts w:ascii="Wingdings" w:hAnsi="Wingdings" w:hint="default"/>
      </w:rPr>
    </w:lvl>
  </w:abstractNum>
  <w:abstractNum w:abstractNumId="12" w15:restartNumberingAfterBreak="0">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13" w15:restartNumberingAfterBreak="0">
    <w:nsid w:val="2A2B5D1C"/>
    <w:multiLevelType w:val="multilevel"/>
    <w:tmpl w:val="16506B6C"/>
    <w:numStyleLink w:val="ListNumbers"/>
  </w:abstractNum>
  <w:abstractNum w:abstractNumId="14" w15:restartNumberingAfterBreak="0">
    <w:nsid w:val="2CC66E40"/>
    <w:multiLevelType w:val="hybridMultilevel"/>
    <w:tmpl w:val="D29661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0F550E2"/>
    <w:multiLevelType w:val="hybridMultilevel"/>
    <w:tmpl w:val="80FE0EB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5D56F47"/>
    <w:multiLevelType w:val="hybridMultilevel"/>
    <w:tmpl w:val="9126D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C10957"/>
    <w:multiLevelType w:val="multilevel"/>
    <w:tmpl w:val="16506B6C"/>
    <w:numStyleLink w:val="ListNumbers"/>
  </w:abstractNum>
  <w:abstractNum w:abstractNumId="18" w15:restartNumberingAfterBreak="0">
    <w:nsid w:val="3A1B6286"/>
    <w:multiLevelType w:val="hybridMultilevel"/>
    <w:tmpl w:val="107CB4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412233A"/>
    <w:multiLevelType w:val="hybridMultilevel"/>
    <w:tmpl w:val="02249D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54535B5"/>
    <w:multiLevelType w:val="hybridMultilevel"/>
    <w:tmpl w:val="404AB2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78E615F"/>
    <w:multiLevelType w:val="hybridMultilevel"/>
    <w:tmpl w:val="797CF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B54213F"/>
    <w:multiLevelType w:val="hybridMultilevel"/>
    <w:tmpl w:val="194262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1FE4A0F"/>
    <w:multiLevelType w:val="hybridMultilevel"/>
    <w:tmpl w:val="8F7AA7A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4EB0B3F"/>
    <w:multiLevelType w:val="hybridMultilevel"/>
    <w:tmpl w:val="49747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7BF076F"/>
    <w:multiLevelType w:val="hybridMultilevel"/>
    <w:tmpl w:val="DADE07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7FA4CFC"/>
    <w:multiLevelType w:val="hybridMultilevel"/>
    <w:tmpl w:val="4C3C26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A3C7AD0"/>
    <w:multiLevelType w:val="hybridMultilevel"/>
    <w:tmpl w:val="693CC1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18D1D39"/>
    <w:multiLevelType w:val="hybridMultilevel"/>
    <w:tmpl w:val="B3B47214"/>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9C9236D"/>
    <w:multiLevelType w:val="hybridMultilevel"/>
    <w:tmpl w:val="711231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C32187C"/>
    <w:multiLevelType w:val="hybridMultilevel"/>
    <w:tmpl w:val="523A019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E1209CA"/>
    <w:multiLevelType w:val="multilevel"/>
    <w:tmpl w:val="16506B6C"/>
    <w:numStyleLink w:val="ListNumbers"/>
  </w:abstractNum>
  <w:abstractNum w:abstractNumId="32" w15:restartNumberingAfterBreak="0">
    <w:nsid w:val="740A78FD"/>
    <w:multiLevelType w:val="hybridMultilevel"/>
    <w:tmpl w:val="C4A6AD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46F238D"/>
    <w:multiLevelType w:val="hybridMultilevel"/>
    <w:tmpl w:val="3A563FD2"/>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34" w15:restartNumberingAfterBreak="0">
    <w:nsid w:val="76420AD3"/>
    <w:multiLevelType w:val="hybridMultilevel"/>
    <w:tmpl w:val="BF604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9062890"/>
    <w:multiLevelType w:val="hybridMultilevel"/>
    <w:tmpl w:val="CF78A6D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A2C43DC"/>
    <w:multiLevelType w:val="multilevel"/>
    <w:tmpl w:val="16506B6C"/>
    <w:numStyleLink w:val="ListNumbers"/>
  </w:abstractNum>
  <w:abstractNum w:abstractNumId="37" w15:restartNumberingAfterBreak="0">
    <w:nsid w:val="7DD1201F"/>
    <w:multiLevelType w:val="multilevel"/>
    <w:tmpl w:val="16506B6C"/>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abstractNumId w:val="4"/>
  </w:num>
  <w:num w:numId="2">
    <w:abstractNumId w:val="12"/>
  </w:num>
  <w:num w:numId="3">
    <w:abstractNumId w:val="36"/>
  </w:num>
  <w:num w:numId="4">
    <w:abstractNumId w:val="0"/>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1"/>
  </w:num>
  <w:num w:numId="9">
    <w:abstractNumId w:val="17"/>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6"/>
  </w:num>
  <w:num w:numId="13">
    <w:abstractNumId w:val="28"/>
  </w:num>
  <w:num w:numId="14">
    <w:abstractNumId w:val="37"/>
  </w:num>
  <w:num w:numId="1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35"/>
  </w:num>
  <w:num w:numId="18">
    <w:abstractNumId w:val="15"/>
  </w:num>
  <w:num w:numId="19">
    <w:abstractNumId w:val="22"/>
  </w:num>
  <w:num w:numId="20">
    <w:abstractNumId w:val="18"/>
  </w:num>
  <w:num w:numId="21">
    <w:abstractNumId w:val="7"/>
  </w:num>
  <w:num w:numId="22">
    <w:abstractNumId w:val="9"/>
  </w:num>
  <w:num w:numId="23">
    <w:abstractNumId w:val="23"/>
  </w:num>
  <w:num w:numId="24">
    <w:abstractNumId w:val="20"/>
  </w:num>
  <w:num w:numId="25">
    <w:abstractNumId w:val="32"/>
  </w:num>
  <w:num w:numId="26">
    <w:abstractNumId w:val="34"/>
  </w:num>
  <w:num w:numId="27">
    <w:abstractNumId w:val="3"/>
  </w:num>
  <w:num w:numId="28">
    <w:abstractNumId w:val="10"/>
  </w:num>
  <w:num w:numId="29">
    <w:abstractNumId w:val="33"/>
  </w:num>
  <w:num w:numId="30">
    <w:abstractNumId w:val="29"/>
  </w:num>
  <w:num w:numId="31">
    <w:abstractNumId w:val="21"/>
  </w:num>
  <w:num w:numId="32">
    <w:abstractNumId w:val="6"/>
  </w:num>
  <w:num w:numId="33">
    <w:abstractNumId w:val="26"/>
  </w:num>
  <w:num w:numId="34">
    <w:abstractNumId w:val="5"/>
  </w:num>
  <w:num w:numId="35">
    <w:abstractNumId w:val="11"/>
  </w:num>
  <w:num w:numId="36">
    <w:abstractNumId w:val="27"/>
  </w:num>
  <w:num w:numId="37">
    <w:abstractNumId w:val="19"/>
  </w:num>
  <w:num w:numId="38">
    <w:abstractNumId w:val="8"/>
  </w:num>
  <w:num w:numId="39">
    <w:abstractNumId w:val="14"/>
  </w:num>
  <w:num w:numId="40">
    <w:abstractNumId w:val="25"/>
  </w:num>
  <w:num w:numId="41">
    <w:abstractNumId w:val="30"/>
  </w:num>
  <w:num w:numId="42">
    <w:abstractNumId w:val="2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99"/>
  <w:removePersonalInformation/>
  <w:removeDateAndTime/>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55297"/>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30DA"/>
    <w:rsid w:val="00004E7E"/>
    <w:rsid w:val="00020B35"/>
    <w:rsid w:val="00035863"/>
    <w:rsid w:val="000437C5"/>
    <w:rsid w:val="000474AE"/>
    <w:rsid w:val="000522A2"/>
    <w:rsid w:val="000546B9"/>
    <w:rsid w:val="00056EC2"/>
    <w:rsid w:val="00071857"/>
    <w:rsid w:val="000A2BDA"/>
    <w:rsid w:val="000A48D5"/>
    <w:rsid w:val="000B5EAA"/>
    <w:rsid w:val="000B6D23"/>
    <w:rsid w:val="000D636C"/>
    <w:rsid w:val="000F3535"/>
    <w:rsid w:val="00101933"/>
    <w:rsid w:val="00133C93"/>
    <w:rsid w:val="00190B0E"/>
    <w:rsid w:val="00193E20"/>
    <w:rsid w:val="001A6F30"/>
    <w:rsid w:val="001B51BF"/>
    <w:rsid w:val="001F46B4"/>
    <w:rsid w:val="001F554D"/>
    <w:rsid w:val="00214A22"/>
    <w:rsid w:val="00215602"/>
    <w:rsid w:val="002436A6"/>
    <w:rsid w:val="002438B7"/>
    <w:rsid w:val="002469BF"/>
    <w:rsid w:val="0024773F"/>
    <w:rsid w:val="00261ABD"/>
    <w:rsid w:val="002730DA"/>
    <w:rsid w:val="002D630D"/>
    <w:rsid w:val="002E3332"/>
    <w:rsid w:val="002E4153"/>
    <w:rsid w:val="002F47B6"/>
    <w:rsid w:val="002F6A88"/>
    <w:rsid w:val="002F7D20"/>
    <w:rsid w:val="00350D5C"/>
    <w:rsid w:val="00356902"/>
    <w:rsid w:val="00365A0B"/>
    <w:rsid w:val="00380F44"/>
    <w:rsid w:val="00387B09"/>
    <w:rsid w:val="00392688"/>
    <w:rsid w:val="00395B9C"/>
    <w:rsid w:val="003A5D12"/>
    <w:rsid w:val="003D63A8"/>
    <w:rsid w:val="003E2104"/>
    <w:rsid w:val="003E3A9F"/>
    <w:rsid w:val="00407429"/>
    <w:rsid w:val="0041702E"/>
    <w:rsid w:val="0042595B"/>
    <w:rsid w:val="00426584"/>
    <w:rsid w:val="00431D45"/>
    <w:rsid w:val="004564F4"/>
    <w:rsid w:val="00457042"/>
    <w:rsid w:val="00482CDC"/>
    <w:rsid w:val="004846AC"/>
    <w:rsid w:val="004878DB"/>
    <w:rsid w:val="00493E0A"/>
    <w:rsid w:val="00494A2D"/>
    <w:rsid w:val="004A26E3"/>
    <w:rsid w:val="004A7CBA"/>
    <w:rsid w:val="004D00DD"/>
    <w:rsid w:val="004E1ECE"/>
    <w:rsid w:val="004E79AC"/>
    <w:rsid w:val="004F54F5"/>
    <w:rsid w:val="0050610C"/>
    <w:rsid w:val="00535159"/>
    <w:rsid w:val="0053666A"/>
    <w:rsid w:val="005620A0"/>
    <w:rsid w:val="0056634E"/>
    <w:rsid w:val="0057264C"/>
    <w:rsid w:val="00577A39"/>
    <w:rsid w:val="00581396"/>
    <w:rsid w:val="005814F5"/>
    <w:rsid w:val="00592A21"/>
    <w:rsid w:val="005B73BC"/>
    <w:rsid w:val="005C2743"/>
    <w:rsid w:val="005D30BA"/>
    <w:rsid w:val="005E7292"/>
    <w:rsid w:val="005E7DA0"/>
    <w:rsid w:val="005F4391"/>
    <w:rsid w:val="00604D37"/>
    <w:rsid w:val="0060694D"/>
    <w:rsid w:val="00674A7A"/>
    <w:rsid w:val="00687D4A"/>
    <w:rsid w:val="006A1846"/>
    <w:rsid w:val="006A2F63"/>
    <w:rsid w:val="006A3718"/>
    <w:rsid w:val="006C7F7B"/>
    <w:rsid w:val="00701397"/>
    <w:rsid w:val="00712950"/>
    <w:rsid w:val="00715B3E"/>
    <w:rsid w:val="0073401D"/>
    <w:rsid w:val="007361D8"/>
    <w:rsid w:val="00737A99"/>
    <w:rsid w:val="00750B1E"/>
    <w:rsid w:val="00756A72"/>
    <w:rsid w:val="00775C01"/>
    <w:rsid w:val="00782E37"/>
    <w:rsid w:val="00783140"/>
    <w:rsid w:val="00796327"/>
    <w:rsid w:val="007A0AA6"/>
    <w:rsid w:val="007B5C76"/>
    <w:rsid w:val="007D0B23"/>
    <w:rsid w:val="007E291E"/>
    <w:rsid w:val="007F0661"/>
    <w:rsid w:val="00802A52"/>
    <w:rsid w:val="00806F0F"/>
    <w:rsid w:val="00831224"/>
    <w:rsid w:val="00841F5C"/>
    <w:rsid w:val="00843832"/>
    <w:rsid w:val="00844722"/>
    <w:rsid w:val="00845FFF"/>
    <w:rsid w:val="00850D66"/>
    <w:rsid w:val="00855F84"/>
    <w:rsid w:val="008751C3"/>
    <w:rsid w:val="00881C97"/>
    <w:rsid w:val="008B735D"/>
    <w:rsid w:val="008D2DDA"/>
    <w:rsid w:val="008E2476"/>
    <w:rsid w:val="008E65F0"/>
    <w:rsid w:val="008F22CA"/>
    <w:rsid w:val="009043FC"/>
    <w:rsid w:val="009050C6"/>
    <w:rsid w:val="0091365A"/>
    <w:rsid w:val="00955E32"/>
    <w:rsid w:val="00957AAD"/>
    <w:rsid w:val="0097181E"/>
    <w:rsid w:val="00971D82"/>
    <w:rsid w:val="00990B3C"/>
    <w:rsid w:val="0099444F"/>
    <w:rsid w:val="00997994"/>
    <w:rsid w:val="009A5772"/>
    <w:rsid w:val="009C32AD"/>
    <w:rsid w:val="009C3917"/>
    <w:rsid w:val="009D1FBA"/>
    <w:rsid w:val="009D56A5"/>
    <w:rsid w:val="009D7CF9"/>
    <w:rsid w:val="009E1294"/>
    <w:rsid w:val="009F4681"/>
    <w:rsid w:val="009F7580"/>
    <w:rsid w:val="00A01D13"/>
    <w:rsid w:val="00A07FAA"/>
    <w:rsid w:val="00A121B3"/>
    <w:rsid w:val="00A6063E"/>
    <w:rsid w:val="00A8651A"/>
    <w:rsid w:val="00AA4303"/>
    <w:rsid w:val="00AA4BF4"/>
    <w:rsid w:val="00AA59D8"/>
    <w:rsid w:val="00AB6132"/>
    <w:rsid w:val="00AD2B6E"/>
    <w:rsid w:val="00AE66C1"/>
    <w:rsid w:val="00AF02E0"/>
    <w:rsid w:val="00B152AF"/>
    <w:rsid w:val="00B20756"/>
    <w:rsid w:val="00B24288"/>
    <w:rsid w:val="00B24CC4"/>
    <w:rsid w:val="00B24E2A"/>
    <w:rsid w:val="00B3361E"/>
    <w:rsid w:val="00B53D5A"/>
    <w:rsid w:val="00B61F7F"/>
    <w:rsid w:val="00B67649"/>
    <w:rsid w:val="00B93B1F"/>
    <w:rsid w:val="00B9703D"/>
    <w:rsid w:val="00BB2311"/>
    <w:rsid w:val="00BC5E8E"/>
    <w:rsid w:val="00BC719D"/>
    <w:rsid w:val="00BE100F"/>
    <w:rsid w:val="00BE1269"/>
    <w:rsid w:val="00BE4B49"/>
    <w:rsid w:val="00BE6801"/>
    <w:rsid w:val="00C0291B"/>
    <w:rsid w:val="00C0521B"/>
    <w:rsid w:val="00C05740"/>
    <w:rsid w:val="00C06D6D"/>
    <w:rsid w:val="00C07190"/>
    <w:rsid w:val="00C144FC"/>
    <w:rsid w:val="00C14F9F"/>
    <w:rsid w:val="00C2007C"/>
    <w:rsid w:val="00C25860"/>
    <w:rsid w:val="00C37F6A"/>
    <w:rsid w:val="00C42412"/>
    <w:rsid w:val="00C477C1"/>
    <w:rsid w:val="00C73DA2"/>
    <w:rsid w:val="00C75B6D"/>
    <w:rsid w:val="00C7748E"/>
    <w:rsid w:val="00C93946"/>
    <w:rsid w:val="00CA3730"/>
    <w:rsid w:val="00CB6145"/>
    <w:rsid w:val="00CD382D"/>
    <w:rsid w:val="00D00427"/>
    <w:rsid w:val="00D02C4A"/>
    <w:rsid w:val="00D24818"/>
    <w:rsid w:val="00D318C5"/>
    <w:rsid w:val="00D77363"/>
    <w:rsid w:val="00D83EFB"/>
    <w:rsid w:val="00D919FA"/>
    <w:rsid w:val="00DD2920"/>
    <w:rsid w:val="00DD5B82"/>
    <w:rsid w:val="00DE0E55"/>
    <w:rsid w:val="00DE26B1"/>
    <w:rsid w:val="00E04D43"/>
    <w:rsid w:val="00E424E1"/>
    <w:rsid w:val="00E4646D"/>
    <w:rsid w:val="00E5089C"/>
    <w:rsid w:val="00E62BB2"/>
    <w:rsid w:val="00E73839"/>
    <w:rsid w:val="00E82645"/>
    <w:rsid w:val="00E86DCD"/>
    <w:rsid w:val="00E94A1C"/>
    <w:rsid w:val="00EA2130"/>
    <w:rsid w:val="00EC01DA"/>
    <w:rsid w:val="00EC2154"/>
    <w:rsid w:val="00EC4AF9"/>
    <w:rsid w:val="00ED7629"/>
    <w:rsid w:val="00EF11AE"/>
    <w:rsid w:val="00EF2770"/>
    <w:rsid w:val="00F03DF7"/>
    <w:rsid w:val="00F07670"/>
    <w:rsid w:val="00F07FBE"/>
    <w:rsid w:val="00F24B46"/>
    <w:rsid w:val="00F278CA"/>
    <w:rsid w:val="00F4048D"/>
    <w:rsid w:val="00F41FC6"/>
    <w:rsid w:val="00F43616"/>
    <w:rsid w:val="00F61B69"/>
    <w:rsid w:val="00F63593"/>
    <w:rsid w:val="00F63BF6"/>
    <w:rsid w:val="00F80E65"/>
    <w:rsid w:val="00F83261"/>
    <w:rsid w:val="00F90F5C"/>
    <w:rsid w:val="00FA2DFF"/>
    <w:rsid w:val="00FC2A99"/>
    <w:rsid w:val="00FC6D23"/>
    <w:rsid w:val="00FD170E"/>
    <w:rsid w:val="00FE30C2"/>
    <w:rsid w:val="00FE3DD4"/>
    <w:rsid w:val="00FF1497"/>
    <w:rsid w:val="0D37DB2B"/>
    <w:rsid w:val="264A96A3"/>
    <w:rsid w:val="31925D63"/>
    <w:rsid w:val="4DB1BCA4"/>
    <w:rsid w:val="5A77174F"/>
    <w:rsid w:val="5C12E7B0"/>
    <w:rsid w:val="72A03A84"/>
    <w:rsid w:val="7627DFF0"/>
    <w:rsid w:val="775A834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14:docId w14:val="55FC0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371">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365A"/>
    <w:pPr>
      <w:spacing w:after="200" w:line="276" w:lineRule="auto"/>
    </w:pPr>
    <w:rPr>
      <w:rFonts w:ascii="Arial" w:hAnsi="Arial"/>
      <w:szCs w:val="24"/>
      <w:lang w:eastAsia="en-US"/>
    </w:rPr>
  </w:style>
  <w:style w:type="paragraph" w:styleId="Heading1">
    <w:name w:val="heading 1"/>
    <w:next w:val="Normal"/>
    <w:link w:val="Heading1Char"/>
    <w:qFormat/>
    <w:rsid w:val="00802A52"/>
    <w:pPr>
      <w:spacing w:before="400" w:after="240" w:line="276" w:lineRule="auto"/>
      <w:outlineLvl w:val="0"/>
    </w:pPr>
    <w:rPr>
      <w:rFonts w:ascii="Arial Bold" w:eastAsia="MS Gothic" w:hAnsi="Arial Bold"/>
      <w:bCs/>
      <w:sz w:val="28"/>
      <w:szCs w:val="32"/>
      <w:lang w:val="en-US" w:eastAsia="en-US"/>
    </w:rPr>
  </w:style>
  <w:style w:type="paragraph" w:styleId="Heading2">
    <w:name w:val="heading 2"/>
    <w:next w:val="Normal"/>
    <w:link w:val="Heading2Char"/>
    <w:qFormat/>
    <w:rsid w:val="00802A52"/>
    <w:pPr>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qFormat/>
    <w:rsid w:val="00802A52"/>
    <w:pPr>
      <w:spacing w:before="280" w:after="160"/>
      <w:outlineLvl w:val="2"/>
    </w:pPr>
    <w:rPr>
      <w:bCs w:val="0"/>
      <w:sz w:val="22"/>
    </w:rPr>
  </w:style>
  <w:style w:type="paragraph" w:styleId="Heading4">
    <w:name w:val="heading 4"/>
    <w:basedOn w:val="Heading3"/>
    <w:next w:val="Normal"/>
    <w:link w:val="Heading4Char"/>
    <w:rsid w:val="00802A52"/>
    <w:pPr>
      <w:spacing w:before="200" w:after="120"/>
      <w:outlineLvl w:val="3"/>
    </w:pPr>
    <w:rPr>
      <w:rFonts w:eastAsia="MS Mincho"/>
      <w:bCs/>
      <w:sz w:val="20"/>
      <w:szCs w:val="28"/>
    </w:rPr>
  </w:style>
  <w:style w:type="paragraph" w:styleId="Heading5">
    <w:name w:val="heading 5"/>
    <w:basedOn w:val="Heading4"/>
    <w:next w:val="Normal"/>
    <w:link w:val="Heading5Char"/>
    <w:rsid w:val="00802A52"/>
    <w:pPr>
      <w:spacing w:after="80"/>
      <w:outlineLvl w:val="4"/>
    </w:pPr>
    <w:rPr>
      <w:rFonts w:ascii="Arial" w:hAnsi="Arial"/>
      <w:bCs w:val="0"/>
      <w:iCs/>
      <w:szCs w:val="26"/>
    </w:rPr>
  </w:style>
  <w:style w:type="paragraph" w:styleId="Heading6">
    <w:name w:val="heading 6"/>
    <w:basedOn w:val="Normal"/>
    <w:next w:val="Normal"/>
    <w:link w:val="Heading6Char"/>
    <w:rsid w:val="00C2007C"/>
    <w:pPr>
      <w:spacing w:before="240" w:after="60"/>
      <w:outlineLvl w:val="5"/>
    </w:pPr>
    <w:rPr>
      <w:bCs/>
      <w:szCs w:val="22"/>
    </w:rPr>
  </w:style>
  <w:style w:type="paragraph" w:styleId="Heading7">
    <w:name w:val="heading 7"/>
    <w:basedOn w:val="Normal"/>
    <w:next w:val="Normal"/>
    <w:link w:val="Heading7Char"/>
    <w:rsid w:val="00C2007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02A52"/>
    <w:rPr>
      <w:rFonts w:ascii="Arial Bold" w:eastAsia="MS Gothic" w:hAnsi="Arial Bold"/>
      <w:bCs/>
      <w:sz w:val="28"/>
      <w:szCs w:val="32"/>
      <w:lang w:val="en-US" w:eastAsia="en-US"/>
    </w:rPr>
  </w:style>
  <w:style w:type="character" w:customStyle="1" w:styleId="Heading2Char">
    <w:name w:val="Heading 2 Char"/>
    <w:link w:val="Heading2"/>
    <w:rsid w:val="00802A52"/>
    <w:rPr>
      <w:rFonts w:ascii="Arial Bold" w:eastAsia="MS Gothic" w:hAnsi="Arial Bold"/>
      <w:bCs/>
      <w:sz w:val="24"/>
      <w:szCs w:val="26"/>
      <w:lang w:val="en-US" w:eastAsia="en-US"/>
    </w:rPr>
  </w:style>
  <w:style w:type="character" w:customStyle="1" w:styleId="Heading3Char">
    <w:name w:val="Heading 3 Char"/>
    <w:link w:val="Heading3"/>
    <w:rsid w:val="00802A52"/>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14"/>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rsid w:val="004A26E3"/>
    <w:pPr>
      <w:numPr>
        <w:numId w:val="16"/>
      </w:num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14"/>
      </w:numPr>
      <w:spacing w:after="120"/>
    </w:pPr>
  </w:style>
  <w:style w:type="paragraph" w:styleId="ListNumber4">
    <w:name w:val="List Number 4"/>
    <w:basedOn w:val="Normal"/>
    <w:rsid w:val="004878DB"/>
    <w:pPr>
      <w:numPr>
        <w:ilvl w:val="3"/>
        <w:numId w:val="14"/>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8D2DDA"/>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5E7292"/>
    <w:pPr>
      <w:tabs>
        <w:tab w:val="right" w:leader="dot" w:pos="9769"/>
      </w:tabs>
      <w:spacing w:after="120"/>
      <w:ind w:left="567"/>
    </w:pPr>
    <w:rPr>
      <w:strike/>
      <w:noProof/>
    </w:r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eastAsia="MS Mincho" w:hAnsi="Arial" w:cs="Times New Roman"/>
      <w:bCs/>
      <w:szCs w:val="22"/>
      <w:lang w:eastAsia="en-US"/>
    </w:rPr>
  </w:style>
  <w:style w:type="character" w:customStyle="1" w:styleId="Heading7Char">
    <w:name w:val="Heading 7 Char"/>
    <w:link w:val="Heading7"/>
    <w:rsid w:val="00C2007C"/>
    <w:rPr>
      <w:rFonts w:ascii="Arial" w:eastAsia="MS Mincho" w:hAnsi="Arial" w:cs="Times New Roman"/>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190B0E"/>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paragraph" w:customStyle="1" w:styleId="Normal-Bold">
    <w:name w:val="Normal - Bold"/>
    <w:basedOn w:val="Normal"/>
    <w:link w:val="Normal-BoldChar"/>
    <w:qFormat/>
    <w:rsid w:val="00F278CA"/>
    <w:rPr>
      <w:b/>
      <w:lang w:eastAsia="en-AU"/>
    </w:rPr>
  </w:style>
  <w:style w:type="character" w:customStyle="1" w:styleId="Normal-BoldChar">
    <w:name w:val="Normal - Bold Char"/>
    <w:basedOn w:val="DefaultParagraphFont"/>
    <w:link w:val="Normal-Bold"/>
    <w:rsid w:val="00F278CA"/>
    <w:rPr>
      <w:rFonts w:ascii="Arial" w:hAnsi="Arial"/>
      <w:b/>
      <w:szCs w:val="24"/>
    </w:rPr>
  </w:style>
  <w:style w:type="paragraph" w:styleId="BodyText">
    <w:name w:val="Body Text"/>
    <w:basedOn w:val="Normal"/>
    <w:link w:val="BodyTextChar"/>
    <w:qFormat/>
    <w:rsid w:val="00F278CA"/>
    <w:pPr>
      <w:spacing w:line="288" w:lineRule="auto"/>
    </w:pPr>
    <w:rPr>
      <w:rFonts w:eastAsia="Cambria"/>
      <w:szCs w:val="20"/>
      <w:lang w:eastAsia="en-AU"/>
    </w:rPr>
  </w:style>
  <w:style w:type="character" w:customStyle="1" w:styleId="BodyTextChar">
    <w:name w:val="Body Text Char"/>
    <w:basedOn w:val="DefaultParagraphFont"/>
    <w:link w:val="BodyText"/>
    <w:rsid w:val="00F278CA"/>
    <w:rPr>
      <w:rFonts w:ascii="Arial" w:eastAsia="Cambria" w:hAnsi="Arial"/>
    </w:rPr>
  </w:style>
  <w:style w:type="paragraph" w:customStyle="1" w:styleId="H2-ParagraphHeading">
    <w:name w:val="H2 - Paragraph Heading"/>
    <w:basedOn w:val="Normal"/>
    <w:uiPriority w:val="99"/>
    <w:rsid w:val="008E65F0"/>
    <w:pPr>
      <w:suppressAutoHyphens/>
      <w:autoSpaceDE w:val="0"/>
      <w:autoSpaceDN w:val="0"/>
      <w:adjustRightInd w:val="0"/>
      <w:spacing w:before="227" w:after="170" w:line="300" w:lineRule="atLeast"/>
      <w:textAlignment w:val="center"/>
    </w:pPr>
    <w:rPr>
      <w:rFonts w:ascii="Gotham Medium" w:hAnsi="Gotham Medium" w:cs="Gotham Medium"/>
      <w:color w:val="000000"/>
      <w:sz w:val="28"/>
      <w:szCs w:val="28"/>
      <w:lang w:val="en-GB" w:eastAsia="en-AU"/>
    </w:rPr>
  </w:style>
  <w:style w:type="paragraph" w:customStyle="1" w:styleId="BodyCopy">
    <w:name w:val="Body Copy"/>
    <w:basedOn w:val="Normal"/>
    <w:uiPriority w:val="99"/>
    <w:rsid w:val="008E65F0"/>
    <w:pPr>
      <w:suppressAutoHyphens/>
      <w:autoSpaceDE w:val="0"/>
      <w:autoSpaceDN w:val="0"/>
      <w:adjustRightInd w:val="0"/>
      <w:spacing w:after="170" w:line="200" w:lineRule="atLeast"/>
      <w:textAlignment w:val="center"/>
    </w:pPr>
    <w:rPr>
      <w:rFonts w:ascii="Gotham Book" w:hAnsi="Gotham Book" w:cs="Gotham Book"/>
      <w:color w:val="000000"/>
      <w:spacing w:val="-1"/>
      <w:sz w:val="16"/>
      <w:szCs w:val="16"/>
      <w:lang w:val="en-GB" w:eastAsia="en-AU"/>
    </w:rPr>
  </w:style>
  <w:style w:type="paragraph" w:customStyle="1" w:styleId="Bullets">
    <w:name w:val="Bullets"/>
    <w:basedOn w:val="Normal"/>
    <w:uiPriority w:val="99"/>
    <w:rsid w:val="008E65F0"/>
    <w:pPr>
      <w:suppressAutoHyphens/>
      <w:autoSpaceDE w:val="0"/>
      <w:autoSpaceDN w:val="0"/>
      <w:adjustRightInd w:val="0"/>
      <w:spacing w:after="113" w:line="200" w:lineRule="atLeast"/>
      <w:ind w:left="283" w:hanging="283"/>
      <w:textAlignment w:val="center"/>
    </w:pPr>
    <w:rPr>
      <w:rFonts w:ascii="Gotham Book" w:hAnsi="Gotham Book" w:cs="Gotham Book"/>
      <w:color w:val="000000"/>
      <w:sz w:val="16"/>
      <w:szCs w:val="16"/>
      <w:lang w:val="en-GB" w:eastAsia="en-AU"/>
    </w:rPr>
  </w:style>
  <w:style w:type="paragraph" w:customStyle="1" w:styleId="BasicParagraph">
    <w:name w:val="[Basic Paragraph]"/>
    <w:basedOn w:val="Normal"/>
    <w:uiPriority w:val="99"/>
    <w:rsid w:val="008E65F0"/>
    <w:pPr>
      <w:autoSpaceDE w:val="0"/>
      <w:autoSpaceDN w:val="0"/>
      <w:adjustRightInd w:val="0"/>
      <w:spacing w:after="0" w:line="288" w:lineRule="auto"/>
      <w:textAlignment w:val="center"/>
    </w:pPr>
    <w:rPr>
      <w:rFonts w:ascii="MinionPro-Regular" w:hAnsi="MinionPro-Regular" w:cs="MinionPro-Regular"/>
      <w:color w:val="000000"/>
      <w:sz w:val="24"/>
      <w:lang w:val="en-US" w:eastAsia="en-AU"/>
    </w:rPr>
  </w:style>
  <w:style w:type="character" w:customStyle="1" w:styleId="BodyCopyItalic">
    <w:name w:val="Body Copy – Italic"/>
    <w:uiPriority w:val="99"/>
    <w:rsid w:val="008E65F0"/>
    <w:rPr>
      <w:rFonts w:ascii="Gotham Book" w:hAnsi="Gotham Book" w:cs="Gotham Book"/>
      <w:i/>
      <w:iCs/>
      <w:color w:val="000000"/>
      <w:sz w:val="16"/>
      <w:szCs w:val="16"/>
      <w:vertAlign w:val="baseline"/>
    </w:rPr>
  </w:style>
  <w:style w:type="paragraph" w:customStyle="1" w:styleId="NoParagraphStyle">
    <w:name w:val="[No Paragraph Style]"/>
    <w:rsid w:val="002F7D20"/>
    <w:pPr>
      <w:autoSpaceDE w:val="0"/>
      <w:autoSpaceDN w:val="0"/>
      <w:adjustRightInd w:val="0"/>
      <w:spacing w:line="288" w:lineRule="auto"/>
      <w:textAlignment w:val="center"/>
    </w:pPr>
    <w:rPr>
      <w:rFonts w:ascii="MinionPro-Regular" w:hAnsi="MinionPro-Regular" w:cs="MinionPro-Regular"/>
      <w:color w:val="000000"/>
      <w:sz w:val="24"/>
      <w:szCs w:val="24"/>
      <w:lang w:val="en-US"/>
    </w:rPr>
  </w:style>
  <w:style w:type="character" w:styleId="CommentReference">
    <w:name w:val="annotation reference"/>
    <w:basedOn w:val="DefaultParagraphFont"/>
    <w:semiHidden/>
    <w:unhideWhenUsed/>
    <w:rsid w:val="00B20756"/>
    <w:rPr>
      <w:sz w:val="16"/>
      <w:szCs w:val="16"/>
    </w:rPr>
  </w:style>
  <w:style w:type="paragraph" w:styleId="CommentText">
    <w:name w:val="annotation text"/>
    <w:basedOn w:val="Normal"/>
    <w:link w:val="CommentTextChar"/>
    <w:semiHidden/>
    <w:unhideWhenUsed/>
    <w:rsid w:val="00B20756"/>
    <w:pPr>
      <w:spacing w:line="240" w:lineRule="auto"/>
    </w:pPr>
    <w:rPr>
      <w:szCs w:val="20"/>
    </w:rPr>
  </w:style>
  <w:style w:type="character" w:customStyle="1" w:styleId="CommentTextChar">
    <w:name w:val="Comment Text Char"/>
    <w:basedOn w:val="DefaultParagraphFont"/>
    <w:link w:val="CommentText"/>
    <w:semiHidden/>
    <w:rsid w:val="00B20756"/>
    <w:rPr>
      <w:rFonts w:ascii="Arial" w:hAnsi="Arial"/>
      <w:lang w:eastAsia="en-US"/>
    </w:rPr>
  </w:style>
  <w:style w:type="paragraph" w:styleId="CommentSubject">
    <w:name w:val="annotation subject"/>
    <w:basedOn w:val="CommentText"/>
    <w:next w:val="CommentText"/>
    <w:link w:val="CommentSubjectChar"/>
    <w:semiHidden/>
    <w:unhideWhenUsed/>
    <w:rsid w:val="00B20756"/>
    <w:rPr>
      <w:b/>
      <w:bCs/>
    </w:rPr>
  </w:style>
  <w:style w:type="character" w:customStyle="1" w:styleId="CommentSubjectChar">
    <w:name w:val="Comment Subject Char"/>
    <w:basedOn w:val="CommentTextChar"/>
    <w:link w:val="CommentSubject"/>
    <w:semiHidden/>
    <w:rsid w:val="00B20756"/>
    <w:rPr>
      <w:rFonts w:ascii="Arial" w:hAnsi="Arial"/>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customXml" Target="../customXml/item3.xml"/><Relationship Id="rId21" Type="http://schemas.openxmlformats.org/officeDocument/2006/relationships/image" Target="cid:image001.jpg@01D9F6D7.7E6378B0" TargetMode="External"/><Relationship Id="rId34" Type="http://schemas.openxmlformats.org/officeDocument/2006/relationships/image" Target="media/image21.jpeg"/><Relationship Id="rId42"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5" Type="http://schemas.openxmlformats.org/officeDocument/2006/relationships/customXml" Target="../customXml/item5.xml"/><Relationship Id="rId15" Type="http://schemas.openxmlformats.org/officeDocument/2006/relationships/hyperlink" Target="https://participate.melbourne.vic.gov.au/"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s>
</file>

<file path=word/_rels/settings.xml.rels><?xml version="1.0" encoding="UTF-8" standalone="yes"?>
<Relationships xmlns="http://schemas.openxmlformats.org/package/2006/relationships"><Relationship Id="rId1" Type="http://schemas.openxmlformats.org/officeDocument/2006/relationships/attachedTemplate" Target="file:///\\mcc\appdata\OfficeTemplates\Current\CoM%20Digital%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3AF2A605E0F5142AE1EFB9985641F20" ma:contentTypeVersion="15" ma:contentTypeDescription="Create a new document." ma:contentTypeScope="" ma:versionID="674bdbd5aa5498345e33704f4985aaee">
  <xsd:schema xmlns:xsd="http://www.w3.org/2001/XMLSchema" xmlns:xs="http://www.w3.org/2001/XMLSchema" xmlns:p="http://schemas.microsoft.com/office/2006/metadata/properties" xmlns:ns2="1ef61637-bdcb-4156-91bc-9b3008928da0" xmlns:ns3="253cde96-7448-48f6-98b0-4f47319cbe02" targetNamespace="http://schemas.microsoft.com/office/2006/metadata/properties" ma:root="true" ma:fieldsID="f4bd9723d5d62d09917ed17559e1f6c1" ns2:_="" ns3:_="">
    <xsd:import namespace="1ef61637-bdcb-4156-91bc-9b3008928da0"/>
    <xsd:import namespace="253cde96-7448-48f6-98b0-4f47319cbe02"/>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2:SharedWithUsers" minOccurs="0"/>
                <xsd:element ref="ns2:SharedWithDetails" minOccurs="0"/>
                <xsd:element ref="ns3:MediaServiceDateTaken" minOccurs="0"/>
                <xsd:element ref="ns3:lcf76f155ced4ddcb4097134ff3c332f" minOccurs="0"/>
                <xsd:element ref="ns2:TaxCatchAll"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f61637-bdcb-4156-91bc-9b3008928da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8594d950-1e6b-4f4b-8a49-178358e54d6a}" ma:internalName="TaxCatchAll" ma:showField="CatchAllData" ma:web="1ef61637-bdcb-4156-91bc-9b3008928d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53cde96-7448-48f6-98b0-4f47319cbe0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f01267b-cb48-4e9f-ac56-dd787b77042b"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1ef61637-bdcb-4156-91bc-9b3008928da0">COMM-354843871-264</_dlc_DocId>
    <_dlc_DocIdUrl xmlns="1ef61637-bdcb-4156-91bc-9b3008928da0">
      <Url>https://cityofmelbourne.sharepoint.com/sites/stratcomms/_layouts/15/DocIdRedir.aspx?ID=COMM-354843871-264</Url>
      <Description>COMM-354843871-264</Description>
    </_dlc_DocIdUrl>
    <TaxCatchAll xmlns="1ef61637-bdcb-4156-91bc-9b3008928da0" xsi:nil="true"/>
    <lcf76f155ced4ddcb4097134ff3c332f xmlns="253cde96-7448-48f6-98b0-4f47319cbe02">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0FEE98-1C06-4F16-AC95-67987CC33E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f61637-bdcb-4156-91bc-9b3008928da0"/>
    <ds:schemaRef ds:uri="253cde96-7448-48f6-98b0-4f47319cbe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8AAC91-920C-4CE4-A5BF-C576D8DDD43E}">
  <ds:schemaRefs>
    <ds:schemaRef ds:uri="http://schemas.microsoft.com/sharepoint/events"/>
  </ds:schemaRefs>
</ds:datastoreItem>
</file>

<file path=customXml/itemProps3.xml><?xml version="1.0" encoding="utf-8"?>
<ds:datastoreItem xmlns:ds="http://schemas.openxmlformats.org/officeDocument/2006/customXml" ds:itemID="{B4E04957-4B61-43B7-A4EE-C71C246BD6BB}">
  <ds:schemaRefs>
    <ds:schemaRef ds:uri="http://schemas.microsoft.com/sharepoint/v3/contenttype/forms"/>
  </ds:schemaRefs>
</ds:datastoreItem>
</file>

<file path=customXml/itemProps4.xml><?xml version="1.0" encoding="utf-8"?>
<ds:datastoreItem xmlns:ds="http://schemas.openxmlformats.org/officeDocument/2006/customXml" ds:itemID="{F5F9E752-73BC-4BE1-B5D5-197ED0F76A2E}">
  <ds:schemaRefs>
    <ds:schemaRef ds:uri="http://purl.org/dc/elements/1.1/"/>
    <ds:schemaRef ds:uri="http://schemas.microsoft.com/office/2006/metadata/properties"/>
    <ds:schemaRef ds:uri="http://schemas.microsoft.com/office/2006/documentManagement/types"/>
    <ds:schemaRef ds:uri="253cde96-7448-48f6-98b0-4f47319cbe02"/>
    <ds:schemaRef ds:uri="1ef61637-bdcb-4156-91bc-9b3008928da0"/>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customXml/itemProps5.xml><?xml version="1.0" encoding="utf-8"?>
<ds:datastoreItem xmlns:ds="http://schemas.openxmlformats.org/officeDocument/2006/customXml" ds:itemID="{28C5A173-55B9-44D2-8152-375823314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 Digital Template.dotm</Template>
  <TotalTime>0</TotalTime>
  <Pages>33</Pages>
  <Words>5087</Words>
  <Characters>28999</Characters>
  <Application>Microsoft Office Word</Application>
  <DocSecurity>4</DocSecurity>
  <Lines>241</Lines>
  <Paragraphs>68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34018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2023-10-05T05:40:00Z</dcterms:created>
  <dcterms:modified xsi:type="dcterms:W3CDTF">2023-10-05T05:40:00Z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0x010100F3AF2A605E0F5142AE1EFB9985641F20</vt:lpwstr>
  </property>
  <property fmtid="{D5CDD505-2E9C-101B-9397-08002B2CF9AE}" pid="3" name="_dlc_DocIdItemGuid">
    <vt:lpwstr>5a4b2d67-710d-4c40-9eda-dff03d74fe03</vt:lpwstr>
  </property>
  <property fmtid="{D5CDD505-2E9C-101B-9397-08002B2CF9AE}" pid="4" name="MediaServiceImageTags">
    <vt:lpwstr/>
  </property>
  <property fmtid="{D5CDD505-2E9C-101B-9397-08002B2CF9AE}" pid="5" name="eDOCS AutoSave">
    <vt:lpwstr/>
  </property>
</Properties>
</file>