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D77B2E8" w14:textId="3AE2B6C7" w:rsidR="00215B89" w:rsidRPr="00366CB2" w:rsidRDefault="00C93B04" w:rsidP="00366CB2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5633BA6" wp14:editId="0C4E8220">
                <wp:simplePos x="0" y="0"/>
                <wp:positionH relativeFrom="column">
                  <wp:posOffset>-96520</wp:posOffset>
                </wp:positionH>
                <wp:positionV relativeFrom="paragraph">
                  <wp:posOffset>133350</wp:posOffset>
                </wp:positionV>
                <wp:extent cx="645795" cy="442595"/>
                <wp:effectExtent l="254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E0C34" w14:textId="77777777" w:rsidR="00123D66" w:rsidRDefault="00123D66" w:rsidP="00123D66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18/10/2018</w:t>
                            </w:r>
                          </w:p>
                          <w:p w14:paraId="6DBFE28D" w14:textId="72C2AED2" w:rsidR="008949F0" w:rsidRDefault="00123D66" w:rsidP="008949F0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del w:id="1" w:author="Deborah Payne" w:date="2018-11-02T09:16:00Z">
                              <w:r w:rsidDel="00C93B04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delText>C346melb</w:delText>
                              </w:r>
                            </w:del>
                            <w:ins w:id="2" w:author="Deborah Payne" w:date="2018-11-02T09:16:00Z">
                              <w:r w:rsidR="00C93B04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 xml:space="preserve"> Proposed C309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6pt;margin-top:10.5pt;width:50.85pt;height:3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" o:allowincell="f" stroked="f">
                <v:textbox>
                  <w:txbxContent>
                    <w:p w14:paraId="64FE0C34" w14:textId="77777777" w:rsidR="00123D66" w:rsidRDefault="00123D66" w:rsidP="00123D66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18/10/2018</w:t>
                      </w:r>
                    </w:p>
                    <w:p w14:paraId="6DBFE28D" w14:textId="72C2AED2" w:rsidR="008949F0" w:rsidRDefault="00123D66" w:rsidP="008949F0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del w:id="2" w:author="Deborah Payne" w:date="2018-11-02T09:16:00Z">
                        <w:r w:rsidDel="00C93B04">
                          <w:rPr>
                            <w:rFonts w:ascii="Arial" w:hAnsi="Arial" w:cs="Arial"/>
                            <w:b/>
                            <w:sz w:val="12"/>
                          </w:rPr>
                          <w:delText>C346melb</w:delText>
                        </w:r>
                      </w:del>
                      <w:ins w:id="3" w:author="Deborah Payne" w:date="2018-11-02T09:16:00Z">
                        <w:r w:rsidR="00C93B04">
                          <w:rPr>
                            <w:rFonts w:ascii="Arial" w:hAnsi="Arial" w:cs="Arial"/>
                            <w:b/>
                            <w:sz w:val="12"/>
                          </w:rPr>
                          <w:t xml:space="preserve"> Proposed C309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366CB2" w:rsidRPr="00366CB2">
        <w:tab/>
        <w:t>SCHEDULE TO CLAUSE 72.03 WHAT DOES THIS PLANNING SCHEME CONSIST OF?</w:t>
      </w:r>
    </w:p>
    <w:p w14:paraId="7AF43607" w14:textId="1C299397" w:rsidR="00215B89" w:rsidRPr="00496363" w:rsidRDefault="00C93B04" w:rsidP="00215B89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2D2A46" wp14:editId="75320CFF">
                <wp:simplePos x="0" y="0"/>
                <wp:positionH relativeFrom="column">
                  <wp:posOffset>-96520</wp:posOffset>
                </wp:positionH>
                <wp:positionV relativeFrom="paragraph">
                  <wp:posOffset>182245</wp:posOffset>
                </wp:positionV>
                <wp:extent cx="658495" cy="426085"/>
                <wp:effectExtent l="0" t="0" r="8255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27C82" w14:textId="77777777" w:rsidR="00680306" w:rsidRDefault="00680306" w:rsidP="00680306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18/10/2018</w:t>
                            </w:r>
                          </w:p>
                          <w:p w14:paraId="6C4A51B3" w14:textId="02C3F5FE" w:rsidR="008949F0" w:rsidRDefault="00680306" w:rsidP="00E93790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del w:id="3" w:author="Deborah Payne" w:date="2018-11-02T09:16:00Z">
                              <w:r w:rsidDel="00C93B04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delText>C346melb</w:delText>
                              </w:r>
                            </w:del>
                            <w:ins w:id="4" w:author="Deborah Payne" w:date="2018-11-02T09:16:00Z">
                              <w:r w:rsidR="00C93B04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 w:rsidR="00C93B04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>proposed</w:t>
                              </w:r>
                              <w:proofErr w:type="gramEnd"/>
                              <w:r w:rsidR="00C93B04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 xml:space="preserve"> C309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-7.6pt;margin-top:14.35pt;width:51.85pt;height:3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U8hAIAABY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" stroked="f">
                <v:textbox>
                  <w:txbxContent>
                    <w:p w14:paraId="27F27C82" w14:textId="77777777" w:rsidR="00680306" w:rsidRDefault="00680306" w:rsidP="00680306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18/10/2018</w:t>
                      </w:r>
                    </w:p>
                    <w:p w14:paraId="6C4A51B3" w14:textId="02C3F5FE" w:rsidR="008949F0" w:rsidRDefault="00680306" w:rsidP="00E93790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del w:id="6" w:author="Deborah Payne" w:date="2018-11-02T09:16:00Z">
                        <w:r w:rsidDel="00C93B04">
                          <w:rPr>
                            <w:rFonts w:ascii="Arial" w:hAnsi="Arial" w:cs="Arial"/>
                            <w:b/>
                            <w:sz w:val="12"/>
                          </w:rPr>
                          <w:delText>C346melb</w:delText>
                        </w:r>
                      </w:del>
                      <w:ins w:id="7" w:author="Deborah Payne" w:date="2018-11-02T09:16:00Z">
                        <w:r w:rsidR="00C93B04">
                          <w:rPr>
                            <w:rFonts w:ascii="Arial" w:hAnsi="Arial" w:cs="Arial"/>
                            <w:b/>
                            <w:sz w:val="12"/>
                          </w:rPr>
                          <w:t xml:space="preserve"> proposed C309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215B89">
        <w:t>1.0</w:t>
      </w:r>
      <w:r w:rsidR="00215B89">
        <w:tab/>
      </w:r>
      <w:r w:rsidR="00215B89" w:rsidRPr="00496363">
        <w:t xml:space="preserve">Maps comprising part of </w:t>
      </w:r>
      <w:r w:rsidR="00215B89" w:rsidRPr="00C555D0">
        <w:t>this</w:t>
      </w:r>
      <w:r w:rsidR="00435C48">
        <w:t xml:space="preserve"> planning</w:t>
      </w:r>
      <w:r w:rsidR="00215B89" w:rsidRPr="00496363">
        <w:t xml:space="preserve"> scheme:</w:t>
      </w:r>
    </w:p>
    <w:p w14:paraId="7DEAB463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1, 1HO, 1SBO, 1PO.</w:t>
      </w:r>
    </w:p>
    <w:p w14:paraId="301735E6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2, 2CLPO, 2DDOPT3, 2 ESO, 2HO, 2SBO, 2PAO.</w:t>
      </w:r>
    </w:p>
    <w:p w14:paraId="057B7CD1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3, 3HO, 3LSIO, 3PAO, 3PO.</w:t>
      </w:r>
    </w:p>
    <w:p w14:paraId="6D70239B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4, 4CLPO, 4DCPO, 4DDOPT1, 4DDOPT3, 4DPO, 4EAO, 4ESO, 4HO, 4IPO, 4LSIO, 4PAO, 4SBO, 4PO.</w:t>
      </w:r>
    </w:p>
    <w:p w14:paraId="0212EEAB" w14:textId="32C0C87F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 xml:space="preserve">5, 5DDOPT1, 5DDOPT3, </w:t>
      </w:r>
      <w:ins w:id="5" w:author="Deborah Payne" w:date="2018-11-02T09:16:00Z">
        <w:r w:rsidR="00C93B04">
          <w:t xml:space="preserve">5EAO, </w:t>
        </w:r>
      </w:ins>
      <w:r w:rsidRPr="00102966">
        <w:t>5ESO, 5HO,</w:t>
      </w:r>
      <w:r>
        <w:t xml:space="preserve"> 5IPO,</w:t>
      </w:r>
      <w:r w:rsidRPr="00102966">
        <w:t xml:space="preserve"> 5PAO, 5RXO, 5SBO, </w:t>
      </w:r>
      <w:r>
        <w:t xml:space="preserve">5SCO, </w:t>
      </w:r>
      <w:r w:rsidRPr="00102966">
        <w:t>5DPO, 5PO.</w:t>
      </w:r>
    </w:p>
    <w:p w14:paraId="2B5AC541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6, 6ESO, 6LSIO.</w:t>
      </w:r>
    </w:p>
    <w:p w14:paraId="544E0BC2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7, 7CLPO, 7DDOPT1, 7DDOPT3,</w:t>
      </w:r>
      <w:r w:rsidRPr="00102966" w:rsidDel="00EE1836">
        <w:t xml:space="preserve"> </w:t>
      </w:r>
      <w:r w:rsidRPr="00102966">
        <w:t xml:space="preserve">7DPO, </w:t>
      </w:r>
      <w:r>
        <w:t xml:space="preserve">7EAO, </w:t>
      </w:r>
      <w:r w:rsidRPr="00102966">
        <w:t>7ESO, 7HO,</w:t>
      </w:r>
      <w:r>
        <w:t xml:space="preserve"> 7ICO, 7LSIO, 7PAO, 7SBO</w:t>
      </w:r>
      <w:r w:rsidRPr="00102966">
        <w:t>, 7PO.</w:t>
      </w:r>
    </w:p>
    <w:p w14:paraId="5125E459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8, 8CLPO, 8DDO1, 8DDO2_14_62, 8DDO3, 8DDO4, 8DDO5, 8DDO6, 8DDOPT1, 8DDOPT2, 8DDOPT3, 8DDOPT7, 8DDOPT8, 8DDO10, 8DPO, 8EAO, 8ESO, 8HO, 8HO1, 8HO2, 8IPO, 8LSIO, 8PAO, 8RXO, 8SBO, 8PO.</w:t>
      </w:r>
    </w:p>
    <w:p w14:paraId="35B60020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9, 9CLPO, 9DDOPT1, 9ESO, 9HO, 9LSIO, 9PAO, 9SBO, 9PO.</w:t>
      </w:r>
    </w:p>
    <w:p w14:paraId="222FA4A4" w14:textId="77777777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10, 10ESO.</w:t>
      </w:r>
    </w:p>
    <w:p w14:paraId="138C91B6" w14:textId="3336A99F" w:rsidR="00157776" w:rsidRPr="00102966" w:rsidRDefault="00680306" w:rsidP="00123D6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11, 11DDOPT1, 11DDOPT2, 11DDOPT3, 11DDOPT7, 11EAO, 11ESO, 11HO, 11LSIO, 11RXO, 11PO.</w:t>
      </w:r>
    </w:p>
    <w:sectPr w:rsidR="00157776" w:rsidRPr="00102966" w:rsidSect="005F02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E3B05F" w14:textId="77777777" w:rsidR="00BE5959" w:rsidRDefault="00BE5959">
      <w:r>
        <w:separator/>
      </w:r>
    </w:p>
    <w:p w14:paraId="48F2212D" w14:textId="77777777" w:rsidR="00BE5959" w:rsidRDefault="00BE5959"/>
    <w:p w14:paraId="0BEF8E12" w14:textId="77777777" w:rsidR="00BE5959" w:rsidRDefault="00BE5959"/>
    <w:p w14:paraId="002A1066" w14:textId="77777777" w:rsidR="00BE5959" w:rsidRDefault="00BE5959"/>
  </w:endnote>
  <w:endnote w:type="continuationSeparator" w:id="0">
    <w:p w14:paraId="68C3D3F2" w14:textId="77777777" w:rsidR="00BE5959" w:rsidRDefault="00BE5959">
      <w:r>
        <w:continuationSeparator/>
      </w:r>
    </w:p>
    <w:p w14:paraId="3BA6E247" w14:textId="77777777" w:rsidR="00BE5959" w:rsidRDefault="00BE5959"/>
    <w:p w14:paraId="0C438D38" w14:textId="77777777" w:rsidR="00BE5959" w:rsidRDefault="00BE5959"/>
    <w:p w14:paraId="168D6581" w14:textId="77777777" w:rsidR="00BE5959" w:rsidRDefault="00BE59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" w:fontKey="{2C860461-0AA5-47A0-895D-2A24F895274B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F7E433C-B1BE-4F3F-B7EC-78B7DC2AD2CD}"/>
    <w:embedBold r:id="rId3" w:fontKey="{83B8767B-2826-4694-AB1D-40362EE164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4676AE-4BF8-45B2-9277-73DCD116BF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9519DBD-961D-46DA-AE40-B280C61D8A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784DBBA-64AB-4871-BD86-9C33D1D161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DBA63" w14:textId="77777777" w:rsidR="00DA3551" w:rsidRDefault="00DA35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5BDA7" w14:textId="77777777" w:rsidR="00E965FE" w:rsidRPr="00FF2CB7" w:rsidRDefault="00DA3551" w:rsidP="00FF2CB7">
    <w:pPr>
      <w:pStyle w:val="Footer"/>
      <w:tabs>
        <w:tab w:val="clear" w:pos="8640"/>
        <w:tab w:val="right" w:pos="8505"/>
      </w:tabs>
    </w:pPr>
    <w:r>
      <w:t>O</w:t>
    </w:r>
    <w:r w:rsidR="00435C48">
      <w:t>perational</w:t>
    </w:r>
    <w:r w:rsidR="00435C48" w:rsidRPr="004C5884">
      <w:t xml:space="preserve"> </w:t>
    </w:r>
    <w:r w:rsidR="00215B89" w:rsidRPr="004C5884">
      <w:t xml:space="preserve">Provisions - Clause </w:t>
    </w:r>
    <w:r w:rsidR="00435C48">
      <w:t>72</w:t>
    </w:r>
    <w:r w:rsidR="00215B89" w:rsidRPr="004C5884">
      <w:t>.03 -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C112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C112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8B2EE" w14:textId="77777777" w:rsidR="00DA3551" w:rsidRDefault="00DA35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2A08" w14:textId="77777777" w:rsidR="00BE5959" w:rsidRDefault="00BE5959">
      <w:r>
        <w:separator/>
      </w:r>
    </w:p>
    <w:p w14:paraId="57DA3904" w14:textId="77777777" w:rsidR="00BE5959" w:rsidRDefault="00BE5959"/>
    <w:p w14:paraId="69CA2C90" w14:textId="77777777" w:rsidR="00BE5959" w:rsidRDefault="00BE5959"/>
    <w:p w14:paraId="0C1C6F8D" w14:textId="77777777" w:rsidR="00BE5959" w:rsidRDefault="00BE5959"/>
  </w:footnote>
  <w:footnote w:type="continuationSeparator" w:id="0">
    <w:p w14:paraId="39F02287" w14:textId="77777777" w:rsidR="00BE5959" w:rsidRDefault="00BE5959">
      <w:r>
        <w:continuationSeparator/>
      </w:r>
    </w:p>
    <w:p w14:paraId="4C69789F" w14:textId="77777777" w:rsidR="00BE5959" w:rsidRDefault="00BE5959"/>
    <w:p w14:paraId="054554F7" w14:textId="77777777" w:rsidR="00BE5959" w:rsidRDefault="00BE5959"/>
    <w:p w14:paraId="4FD93C1B" w14:textId="77777777" w:rsidR="00BE5959" w:rsidRDefault="00BE59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D76E" w14:textId="77777777" w:rsidR="00DA3551" w:rsidRDefault="00DA35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C36FC" w14:textId="77777777" w:rsidR="00E965FE" w:rsidRPr="002F4A6F" w:rsidRDefault="00215B89" w:rsidP="002F4A6F">
    <w:pPr>
      <w:pStyle w:val="Header"/>
      <w:tabs>
        <w:tab w:val="center" w:pos="4253"/>
        <w:tab w:val="right" w:pos="8505"/>
      </w:tabs>
    </w:pPr>
    <w:r w:rsidRPr="00215B89">
      <w:rPr>
        <w:u w:color="0000FF"/>
      </w:rPr>
      <w:t>Melbourne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30BE2" w14:textId="77777777" w:rsidR="00DA3551" w:rsidRDefault="00DA35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A0AC83E0"/>
    <w:lvl w:ilvl="0" w:tplc="BE6CE0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  <w:num w:numId="21">
    <w:abstractNumId w:val="13"/>
  </w:num>
  <w:num w:numId="22">
    <w:abstractNumId w:val="11"/>
  </w:num>
  <w:num w:numId="23">
    <w:abstractNumId w:val="12"/>
  </w:num>
  <w:num w:numId="24">
    <w:abstractNumId w:val="15"/>
  </w:num>
  <w:num w:numId="25">
    <w:abstractNumId w:val="14"/>
  </w:num>
  <w:num w:numId="26">
    <w:abstractNumId w:val="13"/>
  </w:num>
  <w:num w:numId="2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89"/>
    <w:rsid w:val="000104C5"/>
    <w:rsid w:val="000252D5"/>
    <w:rsid w:val="00026776"/>
    <w:rsid w:val="00040242"/>
    <w:rsid w:val="00062CB8"/>
    <w:rsid w:val="000A05DE"/>
    <w:rsid w:val="000C592D"/>
    <w:rsid w:val="000D2A26"/>
    <w:rsid w:val="00102966"/>
    <w:rsid w:val="00123D66"/>
    <w:rsid w:val="00130858"/>
    <w:rsid w:val="00146C62"/>
    <w:rsid w:val="001471FE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2C17"/>
    <w:rsid w:val="001E2EF5"/>
    <w:rsid w:val="001E73D9"/>
    <w:rsid w:val="001F3FD6"/>
    <w:rsid w:val="001F7184"/>
    <w:rsid w:val="00215B89"/>
    <w:rsid w:val="00224F22"/>
    <w:rsid w:val="002567E4"/>
    <w:rsid w:val="00257CAD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3BB6"/>
    <w:rsid w:val="00366CB2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D595D"/>
    <w:rsid w:val="003D6754"/>
    <w:rsid w:val="003D6891"/>
    <w:rsid w:val="003D78AC"/>
    <w:rsid w:val="003E0D3B"/>
    <w:rsid w:val="003F5A29"/>
    <w:rsid w:val="00415834"/>
    <w:rsid w:val="00417939"/>
    <w:rsid w:val="00423909"/>
    <w:rsid w:val="00435C48"/>
    <w:rsid w:val="00443A42"/>
    <w:rsid w:val="004443C1"/>
    <w:rsid w:val="00453791"/>
    <w:rsid w:val="00482240"/>
    <w:rsid w:val="00487C15"/>
    <w:rsid w:val="004921FC"/>
    <w:rsid w:val="004954E1"/>
    <w:rsid w:val="00495A18"/>
    <w:rsid w:val="004A3635"/>
    <w:rsid w:val="004A53DC"/>
    <w:rsid w:val="004D0EC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80306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6851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2A0B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41A74"/>
    <w:rsid w:val="00853BC0"/>
    <w:rsid w:val="0085625C"/>
    <w:rsid w:val="00860CA3"/>
    <w:rsid w:val="008614BA"/>
    <w:rsid w:val="0086238C"/>
    <w:rsid w:val="00863F71"/>
    <w:rsid w:val="008665DC"/>
    <w:rsid w:val="00871280"/>
    <w:rsid w:val="008741C7"/>
    <w:rsid w:val="008949F0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923E4"/>
    <w:rsid w:val="009932BD"/>
    <w:rsid w:val="009A28F6"/>
    <w:rsid w:val="009C112D"/>
    <w:rsid w:val="009C27D4"/>
    <w:rsid w:val="009D3694"/>
    <w:rsid w:val="009D48B1"/>
    <w:rsid w:val="009D5CD7"/>
    <w:rsid w:val="009E0020"/>
    <w:rsid w:val="009E7819"/>
    <w:rsid w:val="009F2088"/>
    <w:rsid w:val="009F3C9E"/>
    <w:rsid w:val="00A028C2"/>
    <w:rsid w:val="00A15ECA"/>
    <w:rsid w:val="00A17F92"/>
    <w:rsid w:val="00A46713"/>
    <w:rsid w:val="00A57BD3"/>
    <w:rsid w:val="00A57E91"/>
    <w:rsid w:val="00A73475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01270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4D61"/>
    <w:rsid w:val="00BB3A9E"/>
    <w:rsid w:val="00BD0248"/>
    <w:rsid w:val="00BE5959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93B04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15B8B"/>
    <w:rsid w:val="00D24FC3"/>
    <w:rsid w:val="00D2572D"/>
    <w:rsid w:val="00D76F13"/>
    <w:rsid w:val="00D821BE"/>
    <w:rsid w:val="00D86263"/>
    <w:rsid w:val="00D922E9"/>
    <w:rsid w:val="00D951E9"/>
    <w:rsid w:val="00DA3551"/>
    <w:rsid w:val="00DB3B53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3790"/>
    <w:rsid w:val="00E965FE"/>
    <w:rsid w:val="00EA6662"/>
    <w:rsid w:val="00EC4533"/>
    <w:rsid w:val="00EF053A"/>
    <w:rsid w:val="00EF2A4C"/>
    <w:rsid w:val="00EF726C"/>
    <w:rsid w:val="00F037C6"/>
    <w:rsid w:val="00F05F3D"/>
    <w:rsid w:val="00F1653F"/>
    <w:rsid w:val="00F25B21"/>
    <w:rsid w:val="00F56982"/>
    <w:rsid w:val="00F56C09"/>
    <w:rsid w:val="00F63A2B"/>
    <w:rsid w:val="00F84355"/>
    <w:rsid w:val="00F90122"/>
    <w:rsid w:val="00F97B83"/>
    <w:rsid w:val="00FA22F0"/>
    <w:rsid w:val="00FB0619"/>
    <w:rsid w:val="00FB2FF6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  <w14:docId w14:val="43657C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2966"/>
    <w:rPr>
      <w:sz w:val="24"/>
    </w:rPr>
  </w:style>
  <w:style w:type="paragraph" w:styleId="Heading1">
    <w:name w:val="heading 1"/>
    <w:basedOn w:val="Normal"/>
    <w:next w:val="Normal"/>
    <w:rsid w:val="001029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102966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102966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02966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10296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102966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02966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102966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102966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366CB2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10296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102966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102966"/>
    <w:pPr>
      <w:numPr>
        <w:numId w:val="23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102966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102966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102966"/>
    <w:rPr>
      <w:sz w:val="16"/>
      <w:szCs w:val="16"/>
    </w:rPr>
  </w:style>
  <w:style w:type="paragraph" w:styleId="CommentText">
    <w:name w:val="annotation text"/>
    <w:basedOn w:val="Normal"/>
    <w:semiHidden/>
    <w:rsid w:val="00102966"/>
  </w:style>
  <w:style w:type="paragraph" w:styleId="CommentSubject">
    <w:name w:val="annotation subject"/>
    <w:basedOn w:val="CommentText"/>
    <w:next w:val="CommentText"/>
    <w:semiHidden/>
    <w:rsid w:val="00102966"/>
    <w:rPr>
      <w:b/>
      <w:bCs/>
    </w:rPr>
  </w:style>
  <w:style w:type="paragraph" w:customStyle="1" w:styleId="Bodytextindent">
    <w:name w:val="Body text . indent"/>
    <w:basedOn w:val="Bodytext"/>
    <w:rsid w:val="00102966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102966"/>
    <w:pPr>
      <w:numPr>
        <w:numId w:val="22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10296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102966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102966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102966"/>
  </w:style>
  <w:style w:type="paragraph" w:customStyle="1" w:styleId="Tabletext0">
    <w:name w:val="Table text ."/>
    <w:basedOn w:val="Tabletext1"/>
    <w:qFormat/>
    <w:rsid w:val="00102966"/>
    <w:pPr>
      <w:numPr>
        <w:numId w:val="25"/>
      </w:numPr>
    </w:pPr>
  </w:style>
  <w:style w:type="paragraph" w:customStyle="1" w:styleId="Tabletext">
    <w:name w:val="Table text •"/>
    <w:qFormat/>
    <w:rsid w:val="00102966"/>
    <w:pPr>
      <w:numPr>
        <w:numId w:val="27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102966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102966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0296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102966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02966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102966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102966"/>
    <w:rPr>
      <w:noProof/>
    </w:rPr>
  </w:style>
  <w:style w:type="paragraph" w:customStyle="1" w:styleId="HeadD">
    <w:name w:val="Head D"/>
    <w:basedOn w:val="HeadC"/>
    <w:qFormat/>
    <w:rsid w:val="00102966"/>
    <w:pPr>
      <w:ind w:firstLine="0"/>
    </w:pPr>
  </w:style>
  <w:style w:type="paragraph" w:customStyle="1" w:styleId="HeadE">
    <w:name w:val="Head E"/>
    <w:basedOn w:val="HeadD"/>
    <w:qFormat/>
    <w:rsid w:val="00102966"/>
    <w:pPr>
      <w:spacing w:before="120" w:after="120"/>
    </w:pPr>
  </w:style>
  <w:style w:type="paragraph" w:customStyle="1" w:styleId="Bodytextnumbered">
    <w:name w:val="Body text numbered"/>
    <w:basedOn w:val="Normal"/>
    <w:qFormat/>
    <w:rsid w:val="00102966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102966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102966"/>
    <w:rPr>
      <w:sz w:val="15"/>
    </w:rPr>
  </w:style>
  <w:style w:type="paragraph" w:customStyle="1" w:styleId="TabletextItalic">
    <w:name w:val="Table text • + Italic"/>
    <w:basedOn w:val="Tabletext"/>
    <w:qFormat/>
    <w:rsid w:val="00102966"/>
    <w:rPr>
      <w:i/>
    </w:rPr>
  </w:style>
  <w:style w:type="paragraph" w:customStyle="1" w:styleId="Tabletextnote">
    <w:name w:val="Table text note"/>
    <w:basedOn w:val="Tabletext1"/>
    <w:qFormat/>
    <w:rsid w:val="00102966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102966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link w:val="Bodytext1Char0"/>
    <w:qFormat/>
    <w:rsid w:val="00102966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102966"/>
    <w:rPr>
      <w:rFonts w:ascii="Times New Roman" w:hAnsi="Times New Roman"/>
    </w:rPr>
  </w:style>
  <w:style w:type="character" w:customStyle="1" w:styleId="BodyText1Char">
    <w:name w:val="Body Text1 Char"/>
    <w:link w:val="BodyText10"/>
    <w:rsid w:val="00366CB2"/>
    <w:rPr>
      <w:rFonts w:ascii="Times New Roman" w:hAnsi="Times New Roman"/>
    </w:rPr>
  </w:style>
  <w:style w:type="paragraph" w:customStyle="1" w:styleId="Dottylist">
    <w:name w:val="Dottylist"/>
    <w:basedOn w:val="Bodytext"/>
    <w:qFormat/>
    <w:rsid w:val="00102966"/>
    <w:pPr>
      <w:numPr>
        <w:numId w:val="24"/>
      </w:numPr>
    </w:pPr>
  </w:style>
  <w:style w:type="paragraph" w:customStyle="1" w:styleId="Image1">
    <w:name w:val="Image 1"/>
    <w:next w:val="Normal"/>
    <w:qFormat/>
    <w:rsid w:val="00102966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102966"/>
    <w:pPr>
      <w:spacing w:before="60" w:after="80"/>
      <w:ind w:left="1134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2966"/>
    <w:rPr>
      <w:sz w:val="24"/>
    </w:rPr>
  </w:style>
  <w:style w:type="paragraph" w:styleId="Heading1">
    <w:name w:val="heading 1"/>
    <w:basedOn w:val="Normal"/>
    <w:next w:val="Normal"/>
    <w:rsid w:val="001029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102966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102966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02966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10296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102966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02966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102966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102966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366CB2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10296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102966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102966"/>
    <w:pPr>
      <w:numPr>
        <w:numId w:val="23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102966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102966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102966"/>
    <w:rPr>
      <w:sz w:val="16"/>
      <w:szCs w:val="16"/>
    </w:rPr>
  </w:style>
  <w:style w:type="paragraph" w:styleId="CommentText">
    <w:name w:val="annotation text"/>
    <w:basedOn w:val="Normal"/>
    <w:semiHidden/>
    <w:rsid w:val="00102966"/>
  </w:style>
  <w:style w:type="paragraph" w:styleId="CommentSubject">
    <w:name w:val="annotation subject"/>
    <w:basedOn w:val="CommentText"/>
    <w:next w:val="CommentText"/>
    <w:semiHidden/>
    <w:rsid w:val="00102966"/>
    <w:rPr>
      <w:b/>
      <w:bCs/>
    </w:rPr>
  </w:style>
  <w:style w:type="paragraph" w:customStyle="1" w:styleId="Bodytextindent">
    <w:name w:val="Body text . indent"/>
    <w:basedOn w:val="Bodytext"/>
    <w:rsid w:val="00102966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102966"/>
    <w:pPr>
      <w:numPr>
        <w:numId w:val="22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10296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102966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102966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102966"/>
  </w:style>
  <w:style w:type="paragraph" w:customStyle="1" w:styleId="Tabletext0">
    <w:name w:val="Table text ."/>
    <w:basedOn w:val="Tabletext1"/>
    <w:qFormat/>
    <w:rsid w:val="00102966"/>
    <w:pPr>
      <w:numPr>
        <w:numId w:val="25"/>
      </w:numPr>
    </w:pPr>
  </w:style>
  <w:style w:type="paragraph" w:customStyle="1" w:styleId="Tabletext">
    <w:name w:val="Table text •"/>
    <w:qFormat/>
    <w:rsid w:val="00102966"/>
    <w:pPr>
      <w:numPr>
        <w:numId w:val="27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102966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102966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0296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102966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02966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102966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102966"/>
    <w:rPr>
      <w:noProof/>
    </w:rPr>
  </w:style>
  <w:style w:type="paragraph" w:customStyle="1" w:styleId="HeadD">
    <w:name w:val="Head D"/>
    <w:basedOn w:val="HeadC"/>
    <w:qFormat/>
    <w:rsid w:val="00102966"/>
    <w:pPr>
      <w:ind w:firstLine="0"/>
    </w:pPr>
  </w:style>
  <w:style w:type="paragraph" w:customStyle="1" w:styleId="HeadE">
    <w:name w:val="Head E"/>
    <w:basedOn w:val="HeadD"/>
    <w:qFormat/>
    <w:rsid w:val="00102966"/>
    <w:pPr>
      <w:spacing w:before="120" w:after="120"/>
    </w:pPr>
  </w:style>
  <w:style w:type="paragraph" w:customStyle="1" w:styleId="Bodytextnumbered">
    <w:name w:val="Body text numbered"/>
    <w:basedOn w:val="Normal"/>
    <w:qFormat/>
    <w:rsid w:val="00102966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102966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102966"/>
    <w:rPr>
      <w:sz w:val="15"/>
    </w:rPr>
  </w:style>
  <w:style w:type="paragraph" w:customStyle="1" w:styleId="TabletextItalic">
    <w:name w:val="Table text • + Italic"/>
    <w:basedOn w:val="Tabletext"/>
    <w:qFormat/>
    <w:rsid w:val="00102966"/>
    <w:rPr>
      <w:i/>
    </w:rPr>
  </w:style>
  <w:style w:type="paragraph" w:customStyle="1" w:styleId="Tabletextnote">
    <w:name w:val="Table text note"/>
    <w:basedOn w:val="Tabletext1"/>
    <w:qFormat/>
    <w:rsid w:val="00102966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102966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link w:val="Bodytext1Char0"/>
    <w:qFormat/>
    <w:rsid w:val="00102966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102966"/>
    <w:rPr>
      <w:rFonts w:ascii="Times New Roman" w:hAnsi="Times New Roman"/>
    </w:rPr>
  </w:style>
  <w:style w:type="character" w:customStyle="1" w:styleId="BodyText1Char">
    <w:name w:val="Body Text1 Char"/>
    <w:link w:val="BodyText10"/>
    <w:rsid w:val="00366CB2"/>
    <w:rPr>
      <w:rFonts w:ascii="Times New Roman" w:hAnsi="Times New Roman"/>
    </w:rPr>
  </w:style>
  <w:style w:type="paragraph" w:customStyle="1" w:styleId="Dottylist">
    <w:name w:val="Dottylist"/>
    <w:basedOn w:val="Bodytext"/>
    <w:qFormat/>
    <w:rsid w:val="00102966"/>
    <w:pPr>
      <w:numPr>
        <w:numId w:val="24"/>
      </w:numPr>
    </w:pPr>
  </w:style>
  <w:style w:type="paragraph" w:customStyle="1" w:styleId="Image1">
    <w:name w:val="Image 1"/>
    <w:next w:val="Normal"/>
    <w:qFormat/>
    <w:rsid w:val="00102966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102966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5F00C-0C16-4058-8C98-ED88950FA78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A390632F-4688-4145-B672-4E5A7137951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7FA19BA-5A80-40E2-8A3C-A7EB936778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13D88C-59A7-4FCA-AA94-9669EB24A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681F0FD-6E99-452F-8446-B29C8CC2F247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4bd58b96-cc7f-4c1b-801f-2bc3c6bd79dd"/>
    <ds:schemaRef ds:uri="http://schemas.microsoft.com/office/infopath/2007/PartnerControls"/>
    <ds:schemaRef ds:uri="9f250a92-4cb3-4475-b8ab-fbe3dd1bbf75"/>
    <ds:schemaRef ds:uri="a5f32de4-e402-4188-b034-e71ca7d22e54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55789A4B-0A40-48D8-8D79-9E2BB4CB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Joanne E Jess (DELWP)</dc:creator>
  <cp:lastModifiedBy>Deborah Payne</cp:lastModifiedBy>
  <cp:revision>2</cp:revision>
  <cp:lastPrinted>2011-09-16T06:11:00Z</cp:lastPrinted>
  <dcterms:created xsi:type="dcterms:W3CDTF">2018-11-05T02:29:00Z</dcterms:created>
  <dcterms:modified xsi:type="dcterms:W3CDTF">2018-11-05T02:29:00Z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