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F2" w:rsidRPr="00CE1390" w:rsidRDefault="0072439D" w:rsidP="000C5DD2">
      <w:pPr>
        <w:pStyle w:val="PPVBody"/>
        <w:rPr>
          <w:color w:val="FFFFFF" w:themeColor="background1"/>
        </w:rPr>
      </w:pPr>
      <w:r w:rsidRPr="00CE1390">
        <w:rPr>
          <w:b/>
          <w:i/>
          <w:noProof/>
          <w:color w:val="FFFFFF" w:themeColor="background1"/>
        </w:rPr>
        <w:drawing>
          <wp:anchor distT="0" distB="0" distL="114300" distR="114300" simplePos="0" relativeHeight="251654144" behindDoc="1" locked="0" layoutInCell="1" allowOverlap="1" wp14:anchorId="3A18AFED" wp14:editId="6021E82B">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CE1390">
        <w:rPr>
          <w:b/>
          <w:i/>
          <w:color w:val="FFFFFF" w:themeColor="background1"/>
        </w:rPr>
        <w:t>Planning and Environment Act 1987</w:t>
      </w:r>
    </w:p>
    <w:p w:rsidR="00607994" w:rsidRDefault="002812FE" w:rsidP="00BE0A0B">
      <w:pPr>
        <w:pStyle w:val="AATypeofReport"/>
      </w:pPr>
      <w:r>
        <w:t xml:space="preserve">Interim </w:t>
      </w:r>
      <w:r w:rsidR="00F13476">
        <w:t>Panel</w:t>
      </w:r>
      <w:r w:rsidR="005A7DF2" w:rsidRPr="00566020">
        <w:t xml:space="preserve"> </w:t>
      </w:r>
      <w:r w:rsidR="005A7DF2" w:rsidRPr="00BE0A0B">
        <w:t>Re</w:t>
      </w:r>
      <w:r w:rsidR="00BB766C">
        <w:t>p</w:t>
      </w:r>
      <w:r w:rsidR="005A7DF2" w:rsidRPr="00BE0A0B">
        <w:t>ort</w:t>
      </w:r>
    </w:p>
    <w:p w:rsidR="005A7DF2" w:rsidRPr="00EB6581" w:rsidRDefault="00F42468" w:rsidP="00BE0A0B">
      <w:pPr>
        <w:pStyle w:val="AAAPanelName"/>
      </w:pPr>
      <w:r>
        <w:t>Melbourne</w:t>
      </w:r>
      <w:r w:rsidR="006A3A9E" w:rsidRPr="00EB6581">
        <w:t xml:space="preserve"> </w:t>
      </w:r>
      <w:r w:rsidR="00EB6581" w:rsidRPr="00BE0A0B">
        <w:t>Planning</w:t>
      </w:r>
      <w:r w:rsidR="00EB6581">
        <w:t xml:space="preserve"> Scheme Amendment C</w:t>
      </w:r>
      <w:r>
        <w:t>323</w:t>
      </w:r>
    </w:p>
    <w:p w:rsidR="005A7DF2" w:rsidRPr="00EB6581" w:rsidRDefault="00F42468" w:rsidP="008B29A9">
      <w:pPr>
        <w:pStyle w:val="AACommonName"/>
        <w:jc w:val="left"/>
        <w:rPr>
          <w:sz w:val="40"/>
          <w:szCs w:val="40"/>
        </w:rPr>
      </w:pPr>
      <w:r>
        <w:rPr>
          <w:sz w:val="40"/>
          <w:szCs w:val="40"/>
        </w:rPr>
        <w:t>Melbourne Arts Precinct</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D524B5" w:rsidP="00BE0A0B">
      <w:pPr>
        <w:pStyle w:val="AADate"/>
        <w:rPr>
          <w:color w:val="auto"/>
          <w:sz w:val="28"/>
          <w:szCs w:val="28"/>
        </w:rPr>
      </w:pPr>
      <w:r>
        <w:rPr>
          <w:color w:val="auto"/>
          <w:sz w:val="28"/>
          <w:szCs w:val="28"/>
        </w:rPr>
        <w:t>3</w:t>
      </w:r>
      <w:r w:rsidR="00EB1529">
        <w:rPr>
          <w:color w:val="auto"/>
          <w:sz w:val="28"/>
          <w:szCs w:val="28"/>
        </w:rPr>
        <w:t xml:space="preserve"> </w:t>
      </w:r>
      <w:r w:rsidR="00117F22">
        <w:rPr>
          <w:color w:val="auto"/>
          <w:sz w:val="28"/>
          <w:szCs w:val="28"/>
        </w:rPr>
        <w:t>Dec</w:t>
      </w:r>
      <w:r w:rsidR="00EB1529">
        <w:rPr>
          <w:color w:val="auto"/>
          <w:sz w:val="28"/>
          <w:szCs w:val="28"/>
        </w:rPr>
        <w:t>ember</w:t>
      </w:r>
      <w:r w:rsidR="00F42468">
        <w:rPr>
          <w:color w:val="auto"/>
          <w:sz w:val="28"/>
          <w:szCs w:val="28"/>
        </w:rPr>
        <w:t xml:space="preserve"> 2018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2812FE" w:rsidP="000C5DD2">
      <w:pPr>
        <w:pStyle w:val="PPVBody"/>
      </w:pPr>
      <w:r>
        <w:t xml:space="preserve">Interim </w:t>
      </w:r>
      <w:r w:rsidR="00F545FD">
        <w:rPr>
          <w:noProof/>
        </w:rPr>
        <w:fldChar w:fldCharType="begin"/>
      </w:r>
      <w:r w:rsidR="00F545FD">
        <w:rPr>
          <w:noProof/>
        </w:rPr>
        <w:instrText xml:space="preserve"> STYLEREF  "AA Type of Report"  \* MERGEFORMAT </w:instrText>
      </w:r>
      <w:r w:rsidR="00F545FD">
        <w:rPr>
          <w:noProof/>
        </w:rPr>
        <w:fldChar w:fldCharType="separate"/>
      </w:r>
      <w:r w:rsidR="005A42C5">
        <w:rPr>
          <w:noProof/>
        </w:rPr>
        <w:t>Interim Panel Report</w:t>
      </w:r>
      <w:r w:rsidR="00F545FD">
        <w:rPr>
          <w:noProof/>
        </w:rPr>
        <w:fldChar w:fldCharType="end"/>
      </w:r>
      <w:r w:rsidR="00E765FC" w:rsidRPr="002A27E4">
        <w:t xml:space="preserve"> pursuant to section 25 of the Act</w:t>
      </w:r>
    </w:p>
    <w:p w:rsidR="00E765FC" w:rsidRPr="002A27E4" w:rsidRDefault="00F545FD" w:rsidP="000C5DD2">
      <w:pPr>
        <w:pStyle w:val="PPVBody"/>
      </w:pPr>
      <w:r>
        <w:rPr>
          <w:noProof/>
        </w:rPr>
        <w:fldChar w:fldCharType="begin"/>
      </w:r>
      <w:r>
        <w:rPr>
          <w:noProof/>
        </w:rPr>
        <w:instrText xml:space="preserve"> STYLEREF  "AAA Panel Name"  \* MERGEFORMAT </w:instrText>
      </w:r>
      <w:r>
        <w:rPr>
          <w:noProof/>
        </w:rPr>
        <w:fldChar w:fldCharType="separate"/>
      </w:r>
      <w:r w:rsidR="005A42C5">
        <w:rPr>
          <w:noProof/>
        </w:rPr>
        <w:t>Melbourne Planning Scheme Amendment C323</w:t>
      </w:r>
      <w:r>
        <w:rPr>
          <w:noProof/>
        </w:rPr>
        <w:fldChar w:fldCharType="end"/>
      </w:r>
    </w:p>
    <w:p w:rsidR="00505E80" w:rsidRPr="002A27E4" w:rsidRDefault="00F545FD" w:rsidP="000C5DD2">
      <w:pPr>
        <w:pStyle w:val="PPVBody"/>
      </w:pPr>
      <w:r>
        <w:rPr>
          <w:noProof/>
        </w:rPr>
        <w:fldChar w:fldCharType="begin"/>
      </w:r>
      <w:r>
        <w:rPr>
          <w:noProof/>
        </w:rPr>
        <w:instrText xml:space="preserve"> STYLEREF  "AA Common Name"  \* MERGEFORMAT </w:instrText>
      </w:r>
      <w:r>
        <w:rPr>
          <w:noProof/>
        </w:rPr>
        <w:fldChar w:fldCharType="separate"/>
      </w:r>
      <w:r w:rsidR="005A42C5">
        <w:rPr>
          <w:noProof/>
        </w:rPr>
        <w:t>Melbourne Arts Precinct</w:t>
      </w:r>
      <w:r>
        <w:rPr>
          <w:noProof/>
        </w:rPr>
        <w:fldChar w:fldCharType="end"/>
      </w:r>
    </w:p>
    <w:p w:rsidR="00314E42" w:rsidRDefault="00F545FD" w:rsidP="000C5DD2">
      <w:pPr>
        <w:pStyle w:val="PPVBody"/>
      </w:pPr>
      <w:r>
        <w:rPr>
          <w:noProof/>
        </w:rPr>
        <w:fldChar w:fldCharType="begin"/>
      </w:r>
      <w:r>
        <w:rPr>
          <w:noProof/>
        </w:rPr>
        <w:instrText xml:space="preserve"> STYLEREF  "AA Date"  \* MERGEFORMAT </w:instrText>
      </w:r>
      <w:r>
        <w:rPr>
          <w:noProof/>
        </w:rPr>
        <w:fldChar w:fldCharType="separate"/>
      </w:r>
      <w:r w:rsidR="005A42C5">
        <w:rPr>
          <w:noProof/>
        </w:rPr>
        <w:t>3 December 2018</w:t>
      </w:r>
      <w:r>
        <w:rPr>
          <w:noProof/>
        </w:rPr>
        <w:fldChar w:fldCharType="end"/>
      </w:r>
    </w:p>
    <w:p w:rsidR="00314E42" w:rsidRDefault="00314E42" w:rsidP="000C5DD2">
      <w:pPr>
        <w:pStyle w:val="PPVBody"/>
      </w:pPr>
    </w:p>
    <w:p w:rsidR="00E765FC" w:rsidRPr="00751390" w:rsidRDefault="00D53E05" w:rsidP="00847697">
      <w:pPr>
        <w:pStyle w:val="PPVBody"/>
        <w:tabs>
          <w:tab w:val="left" w:pos="4536"/>
        </w:tabs>
        <w:rPr>
          <w:highlight w:val="yellow"/>
        </w:rPr>
      </w:pPr>
      <w:r w:rsidRPr="00D53E05">
        <w:rPr>
          <w:noProof/>
        </w:rPr>
        <w:drawing>
          <wp:inline distT="0" distB="0" distL="0" distR="0" wp14:anchorId="0FD4A7FE" wp14:editId="6C3D841A">
            <wp:extent cx="1074807" cy="434340"/>
            <wp:effectExtent l="0" t="0" r="0" b="3810"/>
            <wp:docPr id="3" name="Picture 3" descr="G:\Planning\PPV\Finance and Administration\Administration\ADMINISTRATION\ELECTRONIC SIGNATURES\Current Panel Members\Dalia Coo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nning\PPV\Finance and Administration\Administration\ADMINISTRATION\ELECTRONIC SIGNATURES\Current Panel Members\Dalia Cook's signatur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00" t="22105" r="14354" b="15789"/>
                    <a:stretch/>
                  </pic:blipFill>
                  <pic:spPr bwMode="auto">
                    <a:xfrm>
                      <a:off x="0" y="0"/>
                      <a:ext cx="1081222" cy="436932"/>
                    </a:xfrm>
                    <a:prstGeom prst="rect">
                      <a:avLst/>
                    </a:prstGeom>
                    <a:noFill/>
                    <a:ln>
                      <a:noFill/>
                    </a:ln>
                    <a:extLst>
                      <a:ext uri="{53640926-AAD7-44D8-BBD7-CCE9431645EC}">
                        <a14:shadowObscured xmlns:a14="http://schemas.microsoft.com/office/drawing/2010/main"/>
                      </a:ext>
                    </a:extLst>
                  </pic:spPr>
                </pic:pic>
              </a:graphicData>
            </a:graphic>
          </wp:inline>
        </w:drawing>
      </w:r>
      <w:r w:rsidR="000C5DD2">
        <w:tab/>
      </w:r>
      <w:r w:rsidR="00847697">
        <w:rPr>
          <w:noProof/>
        </w:rPr>
        <w:drawing>
          <wp:inline distT="0" distB="0" distL="0" distR="0" wp14:anchorId="0F01C891" wp14:editId="52782489">
            <wp:extent cx="1487606" cy="3970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512675" cy="403704"/>
                    </a:xfrm>
                    <a:prstGeom prst="rect">
                      <a:avLst/>
                    </a:prstGeom>
                    <a:noFill/>
                    <a:ln w="9525">
                      <a:noFill/>
                      <a:miter lim="800000"/>
                      <a:headEnd/>
                      <a:tailEnd/>
                    </a:ln>
                  </pic:spPr>
                </pic:pic>
              </a:graphicData>
            </a:graphic>
          </wp:inline>
        </w:drawing>
      </w:r>
    </w:p>
    <w:p w:rsidR="00E765FC" w:rsidRPr="00751390" w:rsidRDefault="00F42468" w:rsidP="000C5DD2">
      <w:pPr>
        <w:pStyle w:val="PPVBody"/>
        <w:tabs>
          <w:tab w:val="left" w:pos="4536"/>
        </w:tabs>
      </w:pPr>
      <w:r>
        <w:t>Dalia Cook</w:t>
      </w:r>
      <w:r w:rsidR="000C5DD2">
        <w:t>, Chair</w:t>
      </w:r>
      <w:r w:rsidR="000C5DD2">
        <w:tab/>
      </w:r>
      <w:proofErr w:type="spellStart"/>
      <w:r>
        <w:t>Lorina</w:t>
      </w:r>
      <w:proofErr w:type="spellEnd"/>
      <w:r>
        <w:t xml:space="preserve"> </w:t>
      </w:r>
      <w:proofErr w:type="spellStart"/>
      <w:r>
        <w:t>Nervegna</w:t>
      </w:r>
      <w:proofErr w:type="spellEnd"/>
      <w:r w:rsidR="00E765FC" w:rsidRPr="00751390">
        <w:t>, Member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footerReference w:type="default" r:id="rId19"/>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t>Contents</w:t>
      </w:r>
    </w:p>
    <w:bookmarkEnd w:id="0"/>
    <w:bookmarkEnd w:id="1"/>
    <w:bookmarkEnd w:id="2"/>
    <w:bookmarkEnd w:id="3"/>
    <w:bookmarkEnd w:id="4"/>
    <w:bookmarkEnd w:id="5"/>
    <w:bookmarkEnd w:id="6"/>
    <w:p w:rsidR="00841E1C" w:rsidRPr="005D5117" w:rsidRDefault="00841E1C" w:rsidP="00154B75">
      <w:pPr>
        <w:pStyle w:val="ZZPPVContentsPageNo"/>
        <w:spacing w:before="0"/>
        <w:rPr>
          <w:color w:val="auto"/>
        </w:rPr>
      </w:pPr>
      <w:r w:rsidRPr="00C449DA">
        <w:tab/>
      </w:r>
      <w:r w:rsidR="005D1F6F" w:rsidRPr="005D5117">
        <w:rPr>
          <w:color w:val="auto"/>
        </w:rPr>
        <w:t>Page</w:t>
      </w:r>
    </w:p>
    <w:p w:rsidR="001C11FE" w:rsidRDefault="000E7757">
      <w:pPr>
        <w:pStyle w:val="TOC1"/>
        <w:rPr>
          <w:rFonts w:asciiTheme="minorHAnsi" w:eastAsiaTheme="minorEastAsia" w:hAnsiTheme="minorHAnsi" w:cstheme="minorBidi"/>
          <w:b w:val="0"/>
          <w:sz w:val="22"/>
          <w:szCs w:val="22"/>
          <w:lang w:bidi="he-IL"/>
        </w:rPr>
      </w:pPr>
      <w:r>
        <w:rPr>
          <w:b w:val="0"/>
        </w:rPr>
        <w:fldChar w:fldCharType="begin"/>
      </w:r>
      <w:r w:rsidR="00F236E4">
        <w:rPr>
          <w:b w:val="0"/>
        </w:rPr>
        <w:instrText xml:space="preserve"> TOC \t "Heading 1,1,Heading 2,2,PPV Exec Summary,1" </w:instrText>
      </w:r>
      <w:r>
        <w:rPr>
          <w:b w:val="0"/>
        </w:rPr>
        <w:fldChar w:fldCharType="separate"/>
      </w:r>
      <w:r w:rsidR="001C11FE" w:rsidRPr="00D5561A">
        <w:rPr>
          <w:rFonts w:cs="Times New Roman"/>
          <w:color w:val="000000"/>
        </w:rPr>
        <w:t>1</w:t>
      </w:r>
      <w:r w:rsidR="001C11FE">
        <w:rPr>
          <w:rFonts w:asciiTheme="minorHAnsi" w:eastAsiaTheme="minorEastAsia" w:hAnsiTheme="minorHAnsi" w:cstheme="minorBidi"/>
          <w:b w:val="0"/>
          <w:sz w:val="22"/>
          <w:szCs w:val="22"/>
          <w:lang w:bidi="he-IL"/>
        </w:rPr>
        <w:tab/>
      </w:r>
      <w:r w:rsidR="001C11FE">
        <w:t>Introduction</w:t>
      </w:r>
      <w:r w:rsidR="001C11FE">
        <w:tab/>
      </w:r>
      <w:r w:rsidR="001C11FE">
        <w:fldChar w:fldCharType="begin"/>
      </w:r>
      <w:r w:rsidR="001C11FE">
        <w:instrText xml:space="preserve"> PAGEREF _Toc531288676 \h </w:instrText>
      </w:r>
      <w:r w:rsidR="001C11FE">
        <w:fldChar w:fldCharType="separate"/>
      </w:r>
      <w:r w:rsidR="005A42C5">
        <w:t>5</w:t>
      </w:r>
      <w:r w:rsidR="001C11FE">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1.1</w:t>
      </w:r>
      <w:r>
        <w:rPr>
          <w:rFonts w:asciiTheme="minorHAnsi" w:eastAsiaTheme="minorEastAsia" w:hAnsiTheme="minorHAnsi" w:cstheme="minorBidi"/>
          <w:sz w:val="22"/>
          <w:szCs w:val="22"/>
          <w:lang w:bidi="he-IL"/>
        </w:rPr>
        <w:tab/>
      </w:r>
      <w:r>
        <w:t>The Amendment</w:t>
      </w:r>
      <w:r>
        <w:tab/>
      </w:r>
      <w:r>
        <w:fldChar w:fldCharType="begin"/>
      </w:r>
      <w:r>
        <w:instrText xml:space="preserve"> PAGEREF _Toc531288677 \h </w:instrText>
      </w:r>
      <w:r>
        <w:fldChar w:fldCharType="separate"/>
      </w:r>
      <w:r w:rsidR="005A42C5">
        <w:t>5</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1.2</w:t>
      </w:r>
      <w:r>
        <w:rPr>
          <w:rFonts w:asciiTheme="minorHAnsi" w:eastAsiaTheme="minorEastAsia" w:hAnsiTheme="minorHAnsi" w:cstheme="minorBidi"/>
          <w:sz w:val="22"/>
          <w:szCs w:val="22"/>
          <w:lang w:bidi="he-IL"/>
        </w:rPr>
        <w:tab/>
      </w:r>
      <w:r>
        <w:t>Background to the Amendment</w:t>
      </w:r>
      <w:r>
        <w:tab/>
      </w:r>
      <w:r>
        <w:fldChar w:fldCharType="begin"/>
      </w:r>
      <w:r>
        <w:instrText xml:space="preserve"> PAGEREF _Toc531288678 \h </w:instrText>
      </w:r>
      <w:r>
        <w:fldChar w:fldCharType="separate"/>
      </w:r>
      <w:r w:rsidR="005A42C5">
        <w:t>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1.3</w:t>
      </w:r>
      <w:r>
        <w:rPr>
          <w:rFonts w:asciiTheme="minorHAnsi" w:eastAsiaTheme="minorEastAsia" w:hAnsiTheme="minorHAnsi" w:cstheme="minorBidi"/>
          <w:sz w:val="22"/>
          <w:szCs w:val="22"/>
          <w:lang w:bidi="he-IL"/>
        </w:rPr>
        <w:tab/>
      </w:r>
      <w:r>
        <w:t>Public notice and approach to the Hearing</w:t>
      </w:r>
      <w:r>
        <w:tab/>
      </w:r>
      <w:r>
        <w:fldChar w:fldCharType="begin"/>
      </w:r>
      <w:r>
        <w:instrText xml:space="preserve"> PAGEREF _Toc531288679 \h </w:instrText>
      </w:r>
      <w:r>
        <w:fldChar w:fldCharType="separate"/>
      </w:r>
      <w:r w:rsidR="005A42C5">
        <w:t>13</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1.4</w:t>
      </w:r>
      <w:r>
        <w:rPr>
          <w:rFonts w:asciiTheme="minorHAnsi" w:eastAsiaTheme="minorEastAsia" w:hAnsiTheme="minorHAnsi" w:cstheme="minorBidi"/>
          <w:sz w:val="22"/>
          <w:szCs w:val="22"/>
          <w:lang w:bidi="he-IL"/>
        </w:rPr>
        <w:tab/>
      </w:r>
      <w:r>
        <w:t>The way forward</w:t>
      </w:r>
      <w:r>
        <w:tab/>
      </w:r>
      <w:r>
        <w:fldChar w:fldCharType="begin"/>
      </w:r>
      <w:r>
        <w:instrText xml:space="preserve"> PAGEREF _Toc531288680 \h </w:instrText>
      </w:r>
      <w:r>
        <w:fldChar w:fldCharType="separate"/>
      </w:r>
      <w:r w:rsidR="005A42C5">
        <w:t>17</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1.5</w:t>
      </w:r>
      <w:r>
        <w:rPr>
          <w:rFonts w:asciiTheme="minorHAnsi" w:eastAsiaTheme="minorEastAsia" w:hAnsiTheme="minorHAnsi" w:cstheme="minorBidi"/>
          <w:sz w:val="22"/>
          <w:szCs w:val="22"/>
          <w:lang w:bidi="he-IL"/>
        </w:rPr>
        <w:tab/>
      </w:r>
      <w:r>
        <w:t>Issues dealt with in this Report</w:t>
      </w:r>
      <w:r>
        <w:tab/>
      </w:r>
      <w:r>
        <w:fldChar w:fldCharType="begin"/>
      </w:r>
      <w:r>
        <w:instrText xml:space="preserve"> PAGEREF _Toc531288681 \h </w:instrText>
      </w:r>
      <w:r>
        <w:fldChar w:fldCharType="separate"/>
      </w:r>
      <w:r w:rsidR="005A42C5">
        <w:t>17</w:t>
      </w:r>
      <w:r>
        <w:fldChar w:fldCharType="end"/>
      </w:r>
    </w:p>
    <w:p w:rsidR="001C11FE" w:rsidRDefault="001C11FE">
      <w:pPr>
        <w:pStyle w:val="TOC1"/>
        <w:rPr>
          <w:rFonts w:asciiTheme="minorHAnsi" w:eastAsiaTheme="minorEastAsia" w:hAnsiTheme="minorHAnsi" w:cstheme="minorBidi"/>
          <w:b w:val="0"/>
          <w:sz w:val="22"/>
          <w:szCs w:val="22"/>
          <w:lang w:bidi="he-IL"/>
        </w:rPr>
      </w:pPr>
      <w:r w:rsidRPr="00D5561A">
        <w:rPr>
          <w:rFonts w:cs="Times New Roman"/>
          <w:color w:val="000000"/>
        </w:rPr>
        <w:t>2</w:t>
      </w:r>
      <w:r>
        <w:rPr>
          <w:rFonts w:asciiTheme="minorHAnsi" w:eastAsiaTheme="minorEastAsia" w:hAnsiTheme="minorHAnsi" w:cstheme="minorBidi"/>
          <w:b w:val="0"/>
          <w:sz w:val="22"/>
          <w:szCs w:val="22"/>
          <w:lang w:bidi="he-IL"/>
        </w:rPr>
        <w:tab/>
      </w:r>
      <w:r>
        <w:t>Strategic justification</w:t>
      </w:r>
      <w:r>
        <w:tab/>
      </w:r>
      <w:r>
        <w:fldChar w:fldCharType="begin"/>
      </w:r>
      <w:r>
        <w:instrText xml:space="preserve"> PAGEREF _Toc531288682 \h </w:instrText>
      </w:r>
      <w:r>
        <w:fldChar w:fldCharType="separate"/>
      </w:r>
      <w:r w:rsidR="005A42C5">
        <w:t>18</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2.1</w:t>
      </w:r>
      <w:r>
        <w:rPr>
          <w:rFonts w:asciiTheme="minorHAnsi" w:eastAsiaTheme="minorEastAsia" w:hAnsiTheme="minorHAnsi" w:cstheme="minorBidi"/>
          <w:sz w:val="22"/>
          <w:szCs w:val="22"/>
          <w:lang w:bidi="he-IL"/>
        </w:rPr>
        <w:tab/>
      </w:r>
      <w:r>
        <w:t>Policy framework</w:t>
      </w:r>
      <w:r>
        <w:tab/>
      </w:r>
      <w:r>
        <w:fldChar w:fldCharType="begin"/>
      </w:r>
      <w:r>
        <w:instrText xml:space="preserve"> PAGEREF _Toc531288683 \h </w:instrText>
      </w:r>
      <w:r>
        <w:fldChar w:fldCharType="separate"/>
      </w:r>
      <w:r w:rsidR="005A42C5">
        <w:t>18</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2.2</w:t>
      </w:r>
      <w:r>
        <w:rPr>
          <w:rFonts w:asciiTheme="minorHAnsi" w:eastAsiaTheme="minorEastAsia" w:hAnsiTheme="minorHAnsi" w:cstheme="minorBidi"/>
          <w:sz w:val="22"/>
          <w:szCs w:val="22"/>
          <w:lang w:bidi="he-IL"/>
        </w:rPr>
        <w:tab/>
      </w:r>
      <w:r>
        <w:t>Planning scheme provisions</w:t>
      </w:r>
      <w:r>
        <w:tab/>
      </w:r>
      <w:r>
        <w:fldChar w:fldCharType="begin"/>
      </w:r>
      <w:r>
        <w:instrText xml:space="preserve"> PAGEREF _Toc531288684 \h </w:instrText>
      </w:r>
      <w:r>
        <w:fldChar w:fldCharType="separate"/>
      </w:r>
      <w:r w:rsidR="005A42C5">
        <w:t>23</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2.3</w:t>
      </w:r>
      <w:r>
        <w:rPr>
          <w:rFonts w:asciiTheme="minorHAnsi" w:eastAsiaTheme="minorEastAsia" w:hAnsiTheme="minorHAnsi" w:cstheme="minorBidi"/>
          <w:sz w:val="22"/>
          <w:szCs w:val="22"/>
          <w:lang w:bidi="he-IL"/>
        </w:rPr>
        <w:tab/>
      </w:r>
      <w:r>
        <w:t>Ministerial Directions and Practice Notes</w:t>
      </w:r>
      <w:r>
        <w:tab/>
      </w:r>
      <w:r>
        <w:fldChar w:fldCharType="begin"/>
      </w:r>
      <w:r>
        <w:instrText xml:space="preserve"> PAGEREF _Toc531288685 \h </w:instrText>
      </w:r>
      <w:r>
        <w:fldChar w:fldCharType="separate"/>
      </w:r>
      <w:r w:rsidR="005A42C5">
        <w:t>24</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2.4</w:t>
      </w:r>
      <w:r>
        <w:rPr>
          <w:rFonts w:asciiTheme="minorHAnsi" w:eastAsiaTheme="minorEastAsia" w:hAnsiTheme="minorHAnsi" w:cstheme="minorBidi"/>
          <w:sz w:val="22"/>
          <w:szCs w:val="22"/>
          <w:lang w:bidi="he-IL"/>
        </w:rPr>
        <w:tab/>
      </w:r>
      <w:r>
        <w:t>Summary of evidence about strategic justification</w:t>
      </w:r>
      <w:r>
        <w:tab/>
      </w:r>
      <w:r>
        <w:fldChar w:fldCharType="begin"/>
      </w:r>
      <w:r>
        <w:instrText xml:space="preserve"> PAGEREF _Toc531288686 \h </w:instrText>
      </w:r>
      <w:r>
        <w:fldChar w:fldCharType="separate"/>
      </w:r>
      <w:r w:rsidR="005A42C5">
        <w:t>24</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2.5</w:t>
      </w:r>
      <w:r>
        <w:rPr>
          <w:rFonts w:asciiTheme="minorHAnsi" w:eastAsiaTheme="minorEastAsia" w:hAnsiTheme="minorHAnsi" w:cstheme="minorBidi"/>
          <w:sz w:val="22"/>
          <w:szCs w:val="22"/>
          <w:lang w:bidi="he-IL"/>
        </w:rPr>
        <w:tab/>
      </w:r>
      <w:r>
        <w:t>Discussion</w:t>
      </w:r>
      <w:r>
        <w:tab/>
      </w:r>
      <w:r>
        <w:fldChar w:fldCharType="begin"/>
      </w:r>
      <w:r>
        <w:instrText xml:space="preserve"> PAGEREF _Toc531288687 \h </w:instrText>
      </w:r>
      <w:r>
        <w:fldChar w:fldCharType="separate"/>
      </w:r>
      <w:r w:rsidR="005A42C5">
        <w:t>24</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2.6</w:t>
      </w:r>
      <w:r>
        <w:rPr>
          <w:rFonts w:asciiTheme="minorHAnsi" w:eastAsiaTheme="minorEastAsia" w:hAnsiTheme="minorHAnsi" w:cstheme="minorBidi"/>
          <w:sz w:val="22"/>
          <w:szCs w:val="22"/>
          <w:lang w:bidi="he-IL"/>
        </w:rPr>
        <w:tab/>
      </w:r>
      <w:r>
        <w:t>Conclusion</w:t>
      </w:r>
      <w:r>
        <w:tab/>
      </w:r>
      <w:r>
        <w:fldChar w:fldCharType="begin"/>
      </w:r>
      <w:r>
        <w:instrText xml:space="preserve"> PAGEREF _Toc531288688 \h </w:instrText>
      </w:r>
      <w:r>
        <w:fldChar w:fldCharType="separate"/>
      </w:r>
      <w:r w:rsidR="005A42C5">
        <w:t>25</w:t>
      </w:r>
      <w:r>
        <w:fldChar w:fldCharType="end"/>
      </w:r>
    </w:p>
    <w:p w:rsidR="001C11FE" w:rsidRDefault="001C11FE">
      <w:pPr>
        <w:pStyle w:val="TOC1"/>
        <w:rPr>
          <w:rFonts w:asciiTheme="minorHAnsi" w:eastAsiaTheme="minorEastAsia" w:hAnsiTheme="minorHAnsi" w:cstheme="minorBidi"/>
          <w:b w:val="0"/>
          <w:sz w:val="22"/>
          <w:szCs w:val="22"/>
          <w:lang w:bidi="he-IL"/>
        </w:rPr>
      </w:pPr>
      <w:r w:rsidRPr="00D5561A">
        <w:rPr>
          <w:rFonts w:cs="Times New Roman"/>
          <w:color w:val="000000"/>
        </w:rPr>
        <w:t>3</w:t>
      </w:r>
      <w:r>
        <w:rPr>
          <w:rFonts w:asciiTheme="minorHAnsi" w:eastAsiaTheme="minorEastAsia" w:hAnsiTheme="minorHAnsi" w:cstheme="minorBidi"/>
          <w:b w:val="0"/>
          <w:sz w:val="22"/>
          <w:szCs w:val="22"/>
          <w:lang w:bidi="he-IL"/>
        </w:rPr>
        <w:tab/>
      </w:r>
      <w:r>
        <w:t>Proposed changes to policy</w:t>
      </w:r>
      <w:r>
        <w:tab/>
      </w:r>
      <w:r>
        <w:fldChar w:fldCharType="begin"/>
      </w:r>
      <w:r>
        <w:instrText xml:space="preserve"> PAGEREF _Toc531288689 \h </w:instrText>
      </w:r>
      <w:r>
        <w:fldChar w:fldCharType="separate"/>
      </w:r>
      <w:r w:rsidR="005A42C5">
        <w:t>26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3.1</w:t>
      </w:r>
      <w:r>
        <w:rPr>
          <w:rFonts w:asciiTheme="minorHAnsi" w:eastAsiaTheme="minorEastAsia" w:hAnsiTheme="minorHAnsi" w:cstheme="minorBidi"/>
          <w:sz w:val="22"/>
          <w:szCs w:val="22"/>
          <w:lang w:bidi="he-IL"/>
        </w:rPr>
        <w:tab/>
      </w:r>
      <w:r>
        <w:t>Extent of changes proposed in the exhibited documentation</w:t>
      </w:r>
      <w:r>
        <w:tab/>
      </w:r>
      <w:r>
        <w:fldChar w:fldCharType="begin"/>
      </w:r>
      <w:r>
        <w:instrText xml:space="preserve"> PAGEREF _Toc531288690 \h </w:instrText>
      </w:r>
      <w:r>
        <w:fldChar w:fldCharType="separate"/>
      </w:r>
      <w:r w:rsidR="005A42C5">
        <w:t>26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3.2</w:t>
      </w:r>
      <w:r>
        <w:rPr>
          <w:rFonts w:asciiTheme="minorHAnsi" w:eastAsiaTheme="minorEastAsia" w:hAnsiTheme="minorHAnsi" w:cstheme="minorBidi"/>
          <w:sz w:val="22"/>
          <w:szCs w:val="22"/>
          <w:lang w:bidi="he-IL"/>
        </w:rPr>
        <w:tab/>
      </w:r>
      <w:r>
        <w:t>Evidence and submissions</w:t>
      </w:r>
      <w:r>
        <w:tab/>
      </w:r>
      <w:r>
        <w:fldChar w:fldCharType="begin"/>
      </w:r>
      <w:r>
        <w:instrText xml:space="preserve"> PAGEREF _Toc531288691 \h </w:instrText>
      </w:r>
      <w:r>
        <w:fldChar w:fldCharType="separate"/>
      </w:r>
      <w:r w:rsidR="005A42C5">
        <w:t>26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3.3</w:t>
      </w:r>
      <w:r>
        <w:rPr>
          <w:rFonts w:asciiTheme="minorHAnsi" w:eastAsiaTheme="minorEastAsia" w:hAnsiTheme="minorHAnsi" w:cstheme="minorBidi"/>
          <w:sz w:val="22"/>
          <w:szCs w:val="22"/>
          <w:lang w:bidi="he-IL"/>
        </w:rPr>
        <w:tab/>
      </w:r>
      <w:r>
        <w:t>Discussion</w:t>
      </w:r>
      <w:r>
        <w:tab/>
      </w:r>
      <w:r>
        <w:fldChar w:fldCharType="begin"/>
      </w:r>
      <w:r>
        <w:instrText xml:space="preserve"> PAGEREF _Toc531288692 \h </w:instrText>
      </w:r>
      <w:r>
        <w:fldChar w:fldCharType="separate"/>
      </w:r>
      <w:r w:rsidR="005A42C5">
        <w:t>28</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3.4</w:t>
      </w:r>
      <w:r>
        <w:rPr>
          <w:rFonts w:asciiTheme="minorHAnsi" w:eastAsiaTheme="minorEastAsia" w:hAnsiTheme="minorHAnsi" w:cstheme="minorBidi"/>
          <w:sz w:val="22"/>
          <w:szCs w:val="22"/>
          <w:lang w:bidi="he-IL"/>
        </w:rPr>
        <w:tab/>
      </w:r>
      <w:r>
        <w:t>Conclusion</w:t>
      </w:r>
      <w:r>
        <w:tab/>
      </w:r>
      <w:r>
        <w:fldChar w:fldCharType="begin"/>
      </w:r>
      <w:r>
        <w:instrText xml:space="preserve"> PAGEREF _Toc531288693 \h </w:instrText>
      </w:r>
      <w:r>
        <w:fldChar w:fldCharType="separate"/>
      </w:r>
      <w:r w:rsidR="005A42C5">
        <w:t>29</w:t>
      </w:r>
      <w:r>
        <w:fldChar w:fldCharType="end"/>
      </w:r>
    </w:p>
    <w:p w:rsidR="001C11FE" w:rsidRDefault="001C11FE">
      <w:pPr>
        <w:pStyle w:val="TOC1"/>
        <w:rPr>
          <w:rFonts w:asciiTheme="minorHAnsi" w:eastAsiaTheme="minorEastAsia" w:hAnsiTheme="minorHAnsi" w:cstheme="minorBidi"/>
          <w:b w:val="0"/>
          <w:sz w:val="22"/>
          <w:szCs w:val="22"/>
          <w:lang w:bidi="he-IL"/>
        </w:rPr>
      </w:pPr>
      <w:r w:rsidRPr="00D5561A">
        <w:rPr>
          <w:rFonts w:cs="Times New Roman"/>
          <w:color w:val="000000"/>
        </w:rPr>
        <w:t>4</w:t>
      </w:r>
      <w:r>
        <w:rPr>
          <w:rFonts w:asciiTheme="minorHAnsi" w:eastAsiaTheme="minorEastAsia" w:hAnsiTheme="minorHAnsi" w:cstheme="minorBidi"/>
          <w:b w:val="0"/>
          <w:sz w:val="22"/>
          <w:szCs w:val="22"/>
          <w:lang w:bidi="he-IL"/>
        </w:rPr>
        <w:tab/>
      </w:r>
      <w:r>
        <w:t>Proposed CCZ7</w:t>
      </w:r>
      <w:r>
        <w:tab/>
      </w:r>
      <w:r>
        <w:fldChar w:fldCharType="begin"/>
      </w:r>
      <w:r>
        <w:instrText xml:space="preserve"> PAGEREF _Toc531288694 \h </w:instrText>
      </w:r>
      <w:r>
        <w:fldChar w:fldCharType="separate"/>
      </w:r>
      <w:r w:rsidR="005A42C5">
        <w:t>31</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4.1</w:t>
      </w:r>
      <w:r>
        <w:rPr>
          <w:rFonts w:asciiTheme="minorHAnsi" w:eastAsiaTheme="minorEastAsia" w:hAnsiTheme="minorHAnsi" w:cstheme="minorBidi"/>
          <w:sz w:val="22"/>
          <w:szCs w:val="22"/>
          <w:lang w:bidi="he-IL"/>
        </w:rPr>
        <w:tab/>
      </w:r>
      <w:r>
        <w:t>Outline of contents</w:t>
      </w:r>
      <w:r>
        <w:tab/>
      </w:r>
      <w:r>
        <w:fldChar w:fldCharType="begin"/>
      </w:r>
      <w:r>
        <w:instrText xml:space="preserve"> PAGEREF _Toc531288695 \h </w:instrText>
      </w:r>
      <w:r>
        <w:fldChar w:fldCharType="separate"/>
      </w:r>
      <w:r w:rsidR="005A42C5">
        <w:t>31</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4.2</w:t>
      </w:r>
      <w:r>
        <w:rPr>
          <w:rFonts w:asciiTheme="minorHAnsi" w:eastAsiaTheme="minorEastAsia" w:hAnsiTheme="minorHAnsi" w:cstheme="minorBidi"/>
          <w:sz w:val="22"/>
          <w:szCs w:val="22"/>
          <w:lang w:bidi="he-IL"/>
        </w:rPr>
        <w:tab/>
      </w:r>
      <w:r>
        <w:t>Proposed changes to the exhibited version</w:t>
      </w:r>
      <w:r>
        <w:tab/>
      </w:r>
      <w:r>
        <w:fldChar w:fldCharType="begin"/>
      </w:r>
      <w:r>
        <w:instrText xml:space="preserve"> PAGEREF _Toc531288696 \h </w:instrText>
      </w:r>
      <w:r>
        <w:fldChar w:fldCharType="separate"/>
      </w:r>
      <w:r w:rsidR="005A42C5">
        <w:t>33</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4.3</w:t>
      </w:r>
      <w:r>
        <w:rPr>
          <w:rFonts w:asciiTheme="minorHAnsi" w:eastAsiaTheme="minorEastAsia" w:hAnsiTheme="minorHAnsi" w:cstheme="minorBidi"/>
          <w:sz w:val="22"/>
          <w:szCs w:val="22"/>
          <w:lang w:bidi="he-IL"/>
        </w:rPr>
        <w:tab/>
      </w:r>
      <w:r>
        <w:t>Economic implications</w:t>
      </w:r>
      <w:r>
        <w:tab/>
      </w:r>
      <w:r>
        <w:fldChar w:fldCharType="begin"/>
      </w:r>
      <w:r>
        <w:instrText xml:space="preserve"> PAGEREF _Toc531288697 \h </w:instrText>
      </w:r>
      <w:r>
        <w:fldChar w:fldCharType="separate"/>
      </w:r>
      <w:r w:rsidR="005A42C5">
        <w:t>34</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4.4</w:t>
      </w:r>
      <w:r>
        <w:rPr>
          <w:rFonts w:asciiTheme="minorHAnsi" w:eastAsiaTheme="minorEastAsia" w:hAnsiTheme="minorHAnsi" w:cstheme="minorBidi"/>
          <w:sz w:val="22"/>
          <w:szCs w:val="22"/>
          <w:lang w:bidi="he-IL"/>
        </w:rPr>
        <w:tab/>
      </w:r>
      <w:r>
        <w:t>Has the Schedule been drafted effectively?</w:t>
      </w:r>
      <w:r>
        <w:tab/>
      </w:r>
      <w:r>
        <w:fldChar w:fldCharType="begin"/>
      </w:r>
      <w:r>
        <w:instrText xml:space="preserve"> PAGEREF _Toc531288698 \h </w:instrText>
      </w:r>
      <w:r>
        <w:fldChar w:fldCharType="separate"/>
      </w:r>
      <w:r w:rsidR="005A42C5">
        <w:t>38</w:t>
      </w:r>
      <w:r>
        <w:fldChar w:fldCharType="end"/>
      </w:r>
    </w:p>
    <w:p w:rsidR="001C11FE" w:rsidRDefault="001C11FE">
      <w:pPr>
        <w:pStyle w:val="TOC1"/>
        <w:rPr>
          <w:rFonts w:asciiTheme="minorHAnsi" w:eastAsiaTheme="minorEastAsia" w:hAnsiTheme="minorHAnsi" w:cstheme="minorBidi"/>
          <w:b w:val="0"/>
          <w:sz w:val="22"/>
          <w:szCs w:val="22"/>
          <w:lang w:bidi="he-IL"/>
        </w:rPr>
      </w:pPr>
      <w:r w:rsidRPr="00D5561A">
        <w:rPr>
          <w:rFonts w:cs="Times New Roman"/>
          <w:color w:val="000000"/>
        </w:rPr>
        <w:t>5</w:t>
      </w:r>
      <w:r>
        <w:rPr>
          <w:rFonts w:asciiTheme="minorHAnsi" w:eastAsiaTheme="minorEastAsia" w:hAnsiTheme="minorHAnsi" w:cstheme="minorBidi"/>
          <w:b w:val="0"/>
          <w:sz w:val="22"/>
          <w:szCs w:val="22"/>
          <w:lang w:bidi="he-IL"/>
        </w:rPr>
        <w:tab/>
      </w:r>
      <w:r>
        <w:t>Changes to DDO provisions</w:t>
      </w:r>
      <w:r>
        <w:tab/>
      </w:r>
      <w:r>
        <w:fldChar w:fldCharType="begin"/>
      </w:r>
      <w:r>
        <w:instrText xml:space="preserve"> PAGEREF _Toc531288699 \h </w:instrText>
      </w:r>
      <w:r>
        <w:fldChar w:fldCharType="separate"/>
      </w:r>
      <w:r w:rsidR="005A42C5">
        <w:t>52</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5.1</w:t>
      </w:r>
      <w:r>
        <w:rPr>
          <w:rFonts w:asciiTheme="minorHAnsi" w:eastAsiaTheme="minorEastAsia" w:hAnsiTheme="minorHAnsi" w:cstheme="minorBidi"/>
          <w:sz w:val="22"/>
          <w:szCs w:val="22"/>
          <w:lang w:bidi="he-IL"/>
        </w:rPr>
        <w:tab/>
      </w:r>
      <w:r>
        <w:t>The issue</w:t>
      </w:r>
      <w:r>
        <w:tab/>
      </w:r>
      <w:r>
        <w:fldChar w:fldCharType="begin"/>
      </w:r>
      <w:r>
        <w:instrText xml:space="preserve"> PAGEREF _Toc531288700 \h </w:instrText>
      </w:r>
      <w:r>
        <w:fldChar w:fldCharType="separate"/>
      </w:r>
      <w:r w:rsidR="005A42C5">
        <w:t>52</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5.2</w:t>
      </w:r>
      <w:r>
        <w:rPr>
          <w:rFonts w:asciiTheme="minorHAnsi" w:eastAsiaTheme="minorEastAsia" w:hAnsiTheme="minorHAnsi" w:cstheme="minorBidi"/>
          <w:sz w:val="22"/>
          <w:szCs w:val="22"/>
          <w:lang w:bidi="he-IL"/>
        </w:rPr>
        <w:tab/>
      </w:r>
      <w:r>
        <w:t>Evidence and submissions</w:t>
      </w:r>
      <w:r>
        <w:tab/>
      </w:r>
      <w:r>
        <w:fldChar w:fldCharType="begin"/>
      </w:r>
      <w:r>
        <w:instrText xml:space="preserve"> PAGEREF _Toc531288701 \h </w:instrText>
      </w:r>
      <w:r>
        <w:fldChar w:fldCharType="separate"/>
      </w:r>
      <w:r w:rsidR="005A42C5">
        <w:t>52</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5.3</w:t>
      </w:r>
      <w:r>
        <w:rPr>
          <w:rFonts w:asciiTheme="minorHAnsi" w:eastAsiaTheme="minorEastAsia" w:hAnsiTheme="minorHAnsi" w:cstheme="minorBidi"/>
          <w:sz w:val="22"/>
          <w:szCs w:val="22"/>
          <w:lang w:bidi="he-IL"/>
        </w:rPr>
        <w:tab/>
      </w:r>
      <w:r>
        <w:t>Discussion</w:t>
      </w:r>
      <w:r>
        <w:tab/>
      </w:r>
      <w:r>
        <w:fldChar w:fldCharType="begin"/>
      </w:r>
      <w:r>
        <w:instrText xml:space="preserve"> PAGEREF _Toc531288702 \h </w:instrText>
      </w:r>
      <w:r>
        <w:fldChar w:fldCharType="separate"/>
      </w:r>
      <w:r w:rsidR="005A42C5">
        <w:t>53</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5.4</w:t>
      </w:r>
      <w:r>
        <w:rPr>
          <w:rFonts w:asciiTheme="minorHAnsi" w:eastAsiaTheme="minorEastAsia" w:hAnsiTheme="minorHAnsi" w:cstheme="minorBidi"/>
          <w:sz w:val="22"/>
          <w:szCs w:val="22"/>
          <w:lang w:bidi="he-IL"/>
        </w:rPr>
        <w:tab/>
      </w:r>
      <w:r>
        <w:t>Conclusion</w:t>
      </w:r>
      <w:r>
        <w:tab/>
      </w:r>
      <w:r>
        <w:fldChar w:fldCharType="begin"/>
      </w:r>
      <w:r>
        <w:instrText xml:space="preserve"> PAGEREF _Toc531288703 \h </w:instrText>
      </w:r>
      <w:r>
        <w:fldChar w:fldCharType="separate"/>
      </w:r>
      <w:r w:rsidR="005A42C5">
        <w:t>55</w:t>
      </w:r>
      <w:r>
        <w:fldChar w:fldCharType="end"/>
      </w:r>
    </w:p>
    <w:p w:rsidR="001C11FE" w:rsidRDefault="001C11FE">
      <w:pPr>
        <w:pStyle w:val="TOC1"/>
        <w:rPr>
          <w:rFonts w:asciiTheme="minorHAnsi" w:eastAsiaTheme="minorEastAsia" w:hAnsiTheme="minorHAnsi" w:cstheme="minorBidi"/>
          <w:b w:val="0"/>
          <w:sz w:val="22"/>
          <w:szCs w:val="22"/>
          <w:lang w:bidi="he-IL"/>
        </w:rPr>
      </w:pPr>
      <w:r w:rsidRPr="00D5561A">
        <w:rPr>
          <w:rFonts w:cs="Times New Roman"/>
          <w:color w:val="000000"/>
        </w:rPr>
        <w:t>6</w:t>
      </w:r>
      <w:r>
        <w:rPr>
          <w:rFonts w:asciiTheme="minorHAnsi" w:eastAsiaTheme="minorEastAsia" w:hAnsiTheme="minorHAnsi" w:cstheme="minorBidi"/>
          <w:b w:val="0"/>
          <w:sz w:val="22"/>
          <w:szCs w:val="22"/>
          <w:lang w:bidi="he-IL"/>
        </w:rPr>
        <w:tab/>
      </w:r>
      <w:r>
        <w:t>Other issues</w:t>
      </w:r>
      <w:r>
        <w:tab/>
      </w:r>
      <w:r>
        <w:fldChar w:fldCharType="begin"/>
      </w:r>
      <w:r>
        <w:instrText xml:space="preserve"> PAGEREF _Toc531288704 \h </w:instrText>
      </w:r>
      <w:r>
        <w:fldChar w:fldCharType="separate"/>
      </w:r>
      <w:r w:rsidR="005A42C5">
        <w:t>56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6.1</w:t>
      </w:r>
      <w:r>
        <w:rPr>
          <w:rFonts w:asciiTheme="minorHAnsi" w:eastAsiaTheme="minorEastAsia" w:hAnsiTheme="minorHAnsi" w:cstheme="minorBidi"/>
          <w:sz w:val="22"/>
          <w:szCs w:val="22"/>
          <w:lang w:bidi="he-IL"/>
        </w:rPr>
        <w:tab/>
      </w:r>
      <w:r>
        <w:t>Institutional uses</w:t>
      </w:r>
      <w:r>
        <w:tab/>
      </w:r>
      <w:r>
        <w:fldChar w:fldCharType="begin"/>
      </w:r>
      <w:r>
        <w:instrText xml:space="preserve"> PAGEREF _Toc531288705 \h </w:instrText>
      </w:r>
      <w:r>
        <w:fldChar w:fldCharType="separate"/>
      </w:r>
      <w:r w:rsidR="005A42C5">
        <w:t>56</w:t>
      </w:r>
      <w:r>
        <w:fldChar w:fldCharType="end"/>
      </w:r>
    </w:p>
    <w:p w:rsidR="001C11FE" w:rsidRDefault="001C11FE">
      <w:pPr>
        <w:pStyle w:val="TOC2"/>
        <w:rPr>
          <w:rFonts w:asciiTheme="minorHAnsi" w:eastAsiaTheme="minorEastAsia" w:hAnsiTheme="minorHAnsi" w:cstheme="minorBidi"/>
          <w:sz w:val="22"/>
          <w:szCs w:val="22"/>
          <w:lang w:bidi="he-IL"/>
        </w:rPr>
      </w:pPr>
      <w:r w:rsidRPr="00D5561A">
        <w:rPr>
          <w:color w:val="000000"/>
        </w:rPr>
        <w:t>6.2</w:t>
      </w:r>
      <w:r>
        <w:rPr>
          <w:rFonts w:asciiTheme="minorHAnsi" w:eastAsiaTheme="minorEastAsia" w:hAnsiTheme="minorHAnsi" w:cstheme="minorBidi"/>
          <w:sz w:val="22"/>
          <w:szCs w:val="22"/>
          <w:lang w:bidi="he-IL"/>
        </w:rPr>
        <w:tab/>
      </w:r>
      <w:r>
        <w:t>Governance</w:t>
      </w:r>
      <w:r>
        <w:tab/>
      </w:r>
      <w:r>
        <w:fldChar w:fldCharType="begin"/>
      </w:r>
      <w:r>
        <w:instrText xml:space="preserve"> PAGEREF _Toc531288706 \h </w:instrText>
      </w:r>
      <w:r>
        <w:fldChar w:fldCharType="separate"/>
      </w:r>
      <w:r w:rsidR="005A42C5">
        <w:t>58</w:t>
      </w:r>
      <w:r>
        <w:fldChar w:fldCharType="end"/>
      </w:r>
    </w:p>
    <w:p w:rsidR="001C5C36" w:rsidRDefault="000E7757">
      <w:pPr>
        <w:pStyle w:val="TOC1"/>
        <w:tabs>
          <w:tab w:val="left" w:pos="1560"/>
        </w:tabs>
      </w:pPr>
      <w:r>
        <w:rPr>
          <w:b w:val="0"/>
          <w:color w:val="1F497D"/>
        </w:rPr>
        <w:fldChar w:fldCharType="end"/>
      </w:r>
      <w:r w:rsidRPr="007974D0">
        <w:rPr>
          <w:b w:val="0"/>
        </w:rPr>
        <w:fldChar w:fldCharType="begin"/>
      </w:r>
      <w:r w:rsidR="00223FC9" w:rsidRPr="007974D0">
        <w:instrText xml:space="preserve"> TOC \n \h \z \t "PPV Appendix Heading 1,1" </w:instrText>
      </w:r>
      <w:r w:rsidRPr="007974D0">
        <w:rPr>
          <w:b w:val="0"/>
        </w:rPr>
        <w:fldChar w:fldCharType="separate"/>
      </w:r>
    </w:p>
    <w:p w:rsidR="001C5C36" w:rsidRDefault="00CC50A5">
      <w:pPr>
        <w:pStyle w:val="TOC1"/>
        <w:tabs>
          <w:tab w:val="left" w:pos="1560"/>
        </w:tabs>
        <w:rPr>
          <w:rFonts w:asciiTheme="minorHAnsi" w:eastAsiaTheme="minorEastAsia" w:hAnsiTheme="minorHAnsi" w:cstheme="minorBidi"/>
          <w:b w:val="0"/>
          <w:sz w:val="22"/>
          <w:szCs w:val="22"/>
        </w:rPr>
      </w:pPr>
      <w:hyperlink w:anchor="_Toc531178363" w:history="1">
        <w:r w:rsidR="001C5C36" w:rsidRPr="00CC561F">
          <w:rPr>
            <w:rStyle w:val="Hyperlink"/>
          </w:rPr>
          <w:t>Appendix A</w:t>
        </w:r>
        <w:r w:rsidR="001C5C36">
          <w:rPr>
            <w:rFonts w:asciiTheme="minorHAnsi" w:eastAsiaTheme="minorEastAsia" w:hAnsiTheme="minorHAnsi" w:cstheme="minorBidi"/>
            <w:b w:val="0"/>
            <w:sz w:val="22"/>
            <w:szCs w:val="22"/>
          </w:rPr>
          <w:tab/>
        </w:r>
        <w:r w:rsidR="001C5C36" w:rsidRPr="00CC561F">
          <w:rPr>
            <w:rStyle w:val="Hyperlink"/>
          </w:rPr>
          <w:t>Submitters to the Amendment</w:t>
        </w:r>
      </w:hyperlink>
    </w:p>
    <w:p w:rsidR="001C5C36" w:rsidRDefault="00CC50A5">
      <w:pPr>
        <w:pStyle w:val="TOC1"/>
        <w:tabs>
          <w:tab w:val="left" w:pos="1560"/>
        </w:tabs>
        <w:rPr>
          <w:rFonts w:asciiTheme="minorHAnsi" w:eastAsiaTheme="minorEastAsia" w:hAnsiTheme="minorHAnsi" w:cstheme="minorBidi"/>
          <w:b w:val="0"/>
          <w:sz w:val="22"/>
          <w:szCs w:val="22"/>
        </w:rPr>
      </w:pPr>
      <w:hyperlink w:anchor="_Toc531178364" w:history="1">
        <w:r w:rsidR="001C5C36" w:rsidRPr="00CC561F">
          <w:rPr>
            <w:rStyle w:val="Hyperlink"/>
          </w:rPr>
          <w:t>Appendix B</w:t>
        </w:r>
        <w:r w:rsidR="001C5C36">
          <w:rPr>
            <w:rFonts w:asciiTheme="minorHAnsi" w:eastAsiaTheme="minorEastAsia" w:hAnsiTheme="minorHAnsi" w:cstheme="minorBidi"/>
            <w:b w:val="0"/>
            <w:sz w:val="22"/>
            <w:szCs w:val="22"/>
          </w:rPr>
          <w:tab/>
        </w:r>
        <w:r w:rsidR="001C5C36" w:rsidRPr="00CC561F">
          <w:rPr>
            <w:rStyle w:val="Hyperlink"/>
          </w:rPr>
          <w:t>Document list</w:t>
        </w:r>
      </w:hyperlink>
    </w:p>
    <w:p w:rsidR="001C5C36" w:rsidRDefault="00CC50A5" w:rsidP="001C5C36">
      <w:pPr>
        <w:pStyle w:val="TOC1"/>
        <w:tabs>
          <w:tab w:val="left" w:pos="1560"/>
        </w:tabs>
        <w:ind w:left="1560" w:hanging="1560"/>
        <w:rPr>
          <w:rFonts w:asciiTheme="minorHAnsi" w:eastAsiaTheme="minorEastAsia" w:hAnsiTheme="minorHAnsi" w:cstheme="minorBidi"/>
          <w:b w:val="0"/>
          <w:sz w:val="22"/>
          <w:szCs w:val="22"/>
        </w:rPr>
      </w:pPr>
      <w:hyperlink w:anchor="_Toc531178365" w:history="1">
        <w:r w:rsidR="001C5C36" w:rsidRPr="00CC561F">
          <w:rPr>
            <w:rStyle w:val="Hyperlink"/>
          </w:rPr>
          <w:t>Appendix C</w:t>
        </w:r>
        <w:r w:rsidR="001C5C36">
          <w:rPr>
            <w:rFonts w:asciiTheme="minorHAnsi" w:eastAsiaTheme="minorEastAsia" w:hAnsiTheme="minorHAnsi" w:cstheme="minorBidi"/>
            <w:b w:val="0"/>
            <w:sz w:val="22"/>
            <w:szCs w:val="22"/>
          </w:rPr>
          <w:tab/>
        </w:r>
        <w:r w:rsidR="001C5C36" w:rsidRPr="00CC561F">
          <w:rPr>
            <w:rStyle w:val="Hyperlink"/>
          </w:rPr>
          <w:t>Version of Capital City Zone (Schedule 7) proposed by Creative Victoria before the Panel Hearing</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7" w:name="_Toc212009244"/>
      <w:bookmarkStart w:id="8" w:name="_Toc105479961"/>
    </w:p>
    <w:p w:rsidR="00324C3F" w:rsidRDefault="007C7956" w:rsidP="00681DCE">
      <w:pPr>
        <w:pStyle w:val="ZZPPVContentsPage"/>
        <w:rPr>
          <w:color w:val="auto"/>
          <w:sz w:val="32"/>
          <w:szCs w:val="32"/>
        </w:rPr>
      </w:pPr>
      <w:r w:rsidRPr="005D5117">
        <w:rPr>
          <w:color w:val="auto"/>
          <w:sz w:val="32"/>
          <w:szCs w:val="32"/>
        </w:rPr>
        <w:t>List of Tables</w:t>
      </w:r>
    </w:p>
    <w:p w:rsidR="001C5C36" w:rsidRDefault="007C7956" w:rsidP="00FD5693">
      <w:pPr>
        <w:pStyle w:val="ZZPPVContentsPageNo"/>
        <w:spacing w:before="0"/>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1C5C36" w:rsidRDefault="00CC50A5">
      <w:pPr>
        <w:pStyle w:val="TableofFigures"/>
        <w:rPr>
          <w:rFonts w:asciiTheme="minorHAnsi" w:eastAsiaTheme="minorEastAsia" w:hAnsiTheme="minorHAnsi" w:cstheme="minorBidi"/>
          <w:noProof/>
          <w:sz w:val="22"/>
          <w:szCs w:val="22"/>
        </w:rPr>
      </w:pPr>
      <w:hyperlink w:anchor="_Toc531178366" w:history="1">
        <w:r w:rsidR="001C5C36" w:rsidRPr="00BF4069">
          <w:rPr>
            <w:rStyle w:val="Hyperlink"/>
            <w:rFonts w:eastAsia="Dotum"/>
            <w:noProof/>
          </w:rPr>
          <w:t>Table 1:</w:t>
        </w:r>
        <w:r w:rsidR="001C5C36">
          <w:rPr>
            <w:rFonts w:asciiTheme="minorHAnsi" w:eastAsiaTheme="minorEastAsia" w:hAnsiTheme="minorHAnsi" w:cstheme="minorBidi"/>
            <w:noProof/>
            <w:sz w:val="22"/>
            <w:szCs w:val="22"/>
          </w:rPr>
          <w:tab/>
        </w:r>
        <w:r w:rsidR="001C5C36" w:rsidRPr="00BF4069">
          <w:rPr>
            <w:rStyle w:val="Hyperlink"/>
            <w:rFonts w:eastAsia="Dotum"/>
            <w:noProof/>
          </w:rPr>
          <w:t>Background reports to Amendment C323</w:t>
        </w:r>
        <w:r w:rsidR="001C5C36">
          <w:rPr>
            <w:noProof/>
            <w:webHidden/>
          </w:rPr>
          <w:tab/>
        </w:r>
        <w:r w:rsidR="001C5C36">
          <w:rPr>
            <w:noProof/>
            <w:webHidden/>
          </w:rPr>
          <w:fldChar w:fldCharType="begin"/>
        </w:r>
        <w:r w:rsidR="001C5C36">
          <w:rPr>
            <w:noProof/>
            <w:webHidden/>
          </w:rPr>
          <w:instrText xml:space="preserve"> PAGEREF _Toc531178366 \h </w:instrText>
        </w:r>
        <w:r w:rsidR="001C5C36">
          <w:rPr>
            <w:noProof/>
            <w:webHidden/>
          </w:rPr>
        </w:r>
        <w:r w:rsidR="001C5C36">
          <w:rPr>
            <w:noProof/>
            <w:webHidden/>
          </w:rPr>
          <w:fldChar w:fldCharType="separate"/>
        </w:r>
        <w:r w:rsidR="005A42C5">
          <w:rPr>
            <w:noProof/>
            <w:webHidden/>
          </w:rPr>
          <w:t>20</w:t>
        </w:r>
        <w:r w:rsidR="001C5C36">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EA4491" w:rsidRDefault="00263B06">
      <w:pPr>
        <w:pStyle w:val="TableofFigure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31248005" w:history="1">
        <w:r w:rsidR="00EA4491" w:rsidRPr="00A15211">
          <w:rPr>
            <w:rStyle w:val="Hyperlink"/>
            <w:rFonts w:eastAsia="Dotum"/>
            <w:noProof/>
          </w:rPr>
          <w:t>Figure 1:</w:t>
        </w:r>
        <w:r w:rsidR="00EA4491">
          <w:rPr>
            <w:rFonts w:asciiTheme="minorHAnsi" w:eastAsiaTheme="minorEastAsia" w:hAnsiTheme="minorHAnsi" w:cstheme="minorBidi"/>
            <w:noProof/>
            <w:sz w:val="22"/>
            <w:szCs w:val="22"/>
          </w:rPr>
          <w:tab/>
        </w:r>
        <w:r w:rsidR="00EA4491" w:rsidRPr="00A15211">
          <w:rPr>
            <w:rStyle w:val="Hyperlink"/>
            <w:rFonts w:eastAsia="Dotum"/>
            <w:noProof/>
          </w:rPr>
          <w:t xml:space="preserve">The subject land (from </w:t>
        </w:r>
        <w:r w:rsidR="00C73310">
          <w:rPr>
            <w:rStyle w:val="Hyperlink"/>
            <w:rFonts w:eastAsia="Dotum"/>
            <w:noProof/>
          </w:rPr>
          <w:t>E</w:t>
        </w:r>
        <w:r w:rsidR="00EA4491" w:rsidRPr="00A15211">
          <w:rPr>
            <w:rStyle w:val="Hyperlink"/>
            <w:rFonts w:eastAsia="Dotum"/>
            <w:noProof/>
          </w:rPr>
          <w:t xml:space="preserve">xplanatory </w:t>
        </w:r>
        <w:r w:rsidR="00C73310">
          <w:rPr>
            <w:rStyle w:val="Hyperlink"/>
            <w:rFonts w:eastAsia="Dotum"/>
            <w:noProof/>
          </w:rPr>
          <w:t>R</w:t>
        </w:r>
        <w:r w:rsidR="00EA4491" w:rsidRPr="00A15211">
          <w:rPr>
            <w:rStyle w:val="Hyperlink"/>
            <w:rFonts w:eastAsia="Dotum"/>
            <w:noProof/>
          </w:rPr>
          <w:t>eport)</w:t>
        </w:r>
        <w:r w:rsidR="00EA4491">
          <w:rPr>
            <w:noProof/>
            <w:webHidden/>
          </w:rPr>
          <w:tab/>
        </w:r>
        <w:r w:rsidR="00EA4491">
          <w:rPr>
            <w:noProof/>
            <w:webHidden/>
          </w:rPr>
          <w:fldChar w:fldCharType="begin"/>
        </w:r>
        <w:r w:rsidR="00EA4491">
          <w:rPr>
            <w:noProof/>
            <w:webHidden/>
          </w:rPr>
          <w:instrText xml:space="preserve"> PAGEREF _Toc531248005 \h </w:instrText>
        </w:r>
        <w:r w:rsidR="00EA4491">
          <w:rPr>
            <w:noProof/>
            <w:webHidden/>
          </w:rPr>
        </w:r>
        <w:r w:rsidR="00EA4491">
          <w:rPr>
            <w:noProof/>
            <w:webHidden/>
          </w:rPr>
          <w:fldChar w:fldCharType="separate"/>
        </w:r>
        <w:r w:rsidR="005A42C5">
          <w:rPr>
            <w:noProof/>
            <w:webHidden/>
          </w:rPr>
          <w:t>9</w:t>
        </w:r>
        <w:r w:rsidR="00EA4491">
          <w:rPr>
            <w:noProof/>
            <w:webHidden/>
          </w:rPr>
          <w:fldChar w:fldCharType="end"/>
        </w:r>
      </w:hyperlink>
    </w:p>
    <w:p w:rsidR="00EA4491" w:rsidRDefault="00CC50A5" w:rsidP="00C73310">
      <w:pPr>
        <w:pStyle w:val="TableofFigures"/>
        <w:rPr>
          <w:rFonts w:asciiTheme="minorHAnsi" w:eastAsiaTheme="minorEastAsia" w:hAnsiTheme="minorHAnsi" w:cstheme="minorBidi"/>
          <w:noProof/>
          <w:sz w:val="22"/>
          <w:szCs w:val="22"/>
        </w:rPr>
      </w:pPr>
      <w:hyperlink w:anchor="_Toc531248006" w:history="1">
        <w:r w:rsidR="00EA4491" w:rsidRPr="00A15211">
          <w:rPr>
            <w:rStyle w:val="Hyperlink"/>
            <w:rFonts w:eastAsia="Dotum"/>
            <w:noProof/>
          </w:rPr>
          <w:t>Figure 2:</w:t>
        </w:r>
        <w:r w:rsidR="00EA4491">
          <w:rPr>
            <w:rFonts w:asciiTheme="minorHAnsi" w:eastAsiaTheme="minorEastAsia" w:hAnsiTheme="minorHAnsi" w:cstheme="minorBidi"/>
            <w:noProof/>
            <w:sz w:val="22"/>
            <w:szCs w:val="22"/>
          </w:rPr>
          <w:tab/>
        </w:r>
        <w:r w:rsidR="00C73310">
          <w:rPr>
            <w:rStyle w:val="Hyperlink"/>
            <w:rFonts w:eastAsia="Dotum"/>
            <w:noProof/>
          </w:rPr>
          <w:t>P</w:t>
        </w:r>
        <w:r w:rsidR="00EA4491" w:rsidRPr="00A15211">
          <w:rPr>
            <w:rStyle w:val="Hyperlink"/>
            <w:rFonts w:eastAsia="Dotum"/>
            <w:noProof/>
          </w:rPr>
          <w:t>roposed extent of Capital City Zone (Schedule 7)</w:t>
        </w:r>
        <w:r w:rsidR="00EA4491">
          <w:rPr>
            <w:noProof/>
            <w:webHidden/>
          </w:rPr>
          <w:tab/>
        </w:r>
        <w:r w:rsidR="00EA4491">
          <w:rPr>
            <w:noProof/>
            <w:webHidden/>
          </w:rPr>
          <w:fldChar w:fldCharType="begin"/>
        </w:r>
        <w:r w:rsidR="00EA4491">
          <w:rPr>
            <w:noProof/>
            <w:webHidden/>
          </w:rPr>
          <w:instrText xml:space="preserve"> PAGEREF _Toc531248006 \h </w:instrText>
        </w:r>
        <w:r w:rsidR="00EA4491">
          <w:rPr>
            <w:noProof/>
            <w:webHidden/>
          </w:rPr>
        </w:r>
        <w:r w:rsidR="00EA4491">
          <w:rPr>
            <w:noProof/>
            <w:webHidden/>
          </w:rPr>
          <w:fldChar w:fldCharType="separate"/>
        </w:r>
        <w:r w:rsidR="005A42C5">
          <w:rPr>
            <w:noProof/>
            <w:webHidden/>
          </w:rPr>
          <w:t>10</w:t>
        </w:r>
        <w:r w:rsidR="00EA4491">
          <w:rPr>
            <w:noProof/>
            <w:webHidden/>
          </w:rPr>
          <w:fldChar w:fldCharType="end"/>
        </w:r>
      </w:hyperlink>
    </w:p>
    <w:p w:rsidR="00EA4491" w:rsidRDefault="00CC50A5">
      <w:pPr>
        <w:pStyle w:val="TableofFigures"/>
        <w:rPr>
          <w:rFonts w:asciiTheme="minorHAnsi" w:eastAsiaTheme="minorEastAsia" w:hAnsiTheme="minorHAnsi" w:cstheme="minorBidi"/>
          <w:noProof/>
          <w:sz w:val="22"/>
          <w:szCs w:val="22"/>
        </w:rPr>
      </w:pPr>
      <w:hyperlink w:anchor="_Toc531248007" w:history="1">
        <w:r w:rsidR="00EA4491" w:rsidRPr="00A15211">
          <w:rPr>
            <w:rStyle w:val="Hyperlink"/>
            <w:rFonts w:eastAsia="Dotum"/>
            <w:noProof/>
          </w:rPr>
          <w:t>Figure 3:</w:t>
        </w:r>
        <w:r w:rsidR="00EA4491">
          <w:rPr>
            <w:rFonts w:asciiTheme="minorHAnsi" w:eastAsiaTheme="minorEastAsia" w:hAnsiTheme="minorHAnsi" w:cstheme="minorBidi"/>
            <w:noProof/>
            <w:sz w:val="22"/>
            <w:szCs w:val="22"/>
          </w:rPr>
          <w:tab/>
        </w:r>
        <w:r w:rsidR="00EA4491" w:rsidRPr="00A15211">
          <w:rPr>
            <w:rStyle w:val="Hyperlink"/>
            <w:rFonts w:eastAsia="Dotum"/>
            <w:noProof/>
          </w:rPr>
          <w:t>The Arts Precinct as defined in the Melbourne Arts Precinct Blueprint</w:t>
        </w:r>
        <w:r w:rsidR="00EA4491">
          <w:rPr>
            <w:noProof/>
            <w:webHidden/>
          </w:rPr>
          <w:tab/>
        </w:r>
        <w:r w:rsidR="00EA4491">
          <w:rPr>
            <w:noProof/>
            <w:webHidden/>
          </w:rPr>
          <w:fldChar w:fldCharType="begin"/>
        </w:r>
        <w:r w:rsidR="00EA4491">
          <w:rPr>
            <w:noProof/>
            <w:webHidden/>
          </w:rPr>
          <w:instrText xml:space="preserve"> PAGEREF _Toc531248007 \h </w:instrText>
        </w:r>
        <w:r w:rsidR="00EA4491">
          <w:rPr>
            <w:noProof/>
            <w:webHidden/>
          </w:rPr>
        </w:r>
        <w:r w:rsidR="00EA4491">
          <w:rPr>
            <w:noProof/>
            <w:webHidden/>
          </w:rPr>
          <w:fldChar w:fldCharType="separate"/>
        </w:r>
        <w:r w:rsidR="005A42C5">
          <w:rPr>
            <w:noProof/>
            <w:webHidden/>
          </w:rPr>
          <w:t>12</w:t>
        </w:r>
        <w:r w:rsidR="00EA4491">
          <w:rPr>
            <w:noProof/>
            <w:webHidden/>
          </w:rPr>
          <w:fldChar w:fldCharType="end"/>
        </w:r>
      </w:hyperlink>
    </w:p>
    <w:p w:rsidR="007C7956" w:rsidRDefault="00263B06" w:rsidP="00F236E4">
      <w:pPr>
        <w:pStyle w:val="TableofFigures"/>
        <w:rPr>
          <w:rStyle w:val="PPVBodyChar"/>
          <w:rFonts w:eastAsia="Dotum"/>
        </w:rPr>
      </w:pPr>
      <w:r>
        <w:rPr>
          <w:rStyle w:val="PPVBodyChar"/>
          <w:rFonts w:eastAsia="Dotum"/>
        </w:rPr>
        <w:fldChar w:fldCharType="end"/>
      </w:r>
    </w:p>
    <w:p w:rsidR="00AC330D" w:rsidRPr="009A41AF" w:rsidRDefault="007A7D08" w:rsidP="009A41AF">
      <w:pPr>
        <w:pStyle w:val="PPVBody"/>
        <w:rPr>
          <w:b/>
          <w:sz w:val="32"/>
          <w:szCs w:val="32"/>
        </w:rPr>
      </w:pPr>
      <w:r w:rsidRPr="009A41AF">
        <w:rPr>
          <w:b/>
          <w:sz w:val="32"/>
          <w:szCs w:val="32"/>
        </w:rPr>
        <w:t>List of Abbreviations</w:t>
      </w:r>
    </w:p>
    <w:tbl>
      <w:tblPr>
        <w:tblW w:w="4885" w:type="pct"/>
        <w:tblInd w:w="108" w:type="dxa"/>
        <w:tblLook w:val="0660" w:firstRow="1" w:lastRow="1" w:firstColumn="0" w:lastColumn="0" w:noHBand="1" w:noVBand="1"/>
      </w:tblPr>
      <w:tblGrid>
        <w:gridCol w:w="1863"/>
        <w:gridCol w:w="7209"/>
      </w:tblGrid>
      <w:tr w:rsidR="00847697" w:rsidTr="00F545FD">
        <w:tc>
          <w:tcPr>
            <w:tcW w:w="1027" w:type="pct"/>
            <w:noWrap/>
          </w:tcPr>
          <w:p w:rsidR="00847697" w:rsidRDefault="00847697" w:rsidP="00F545FD">
            <w:pPr>
              <w:pStyle w:val="NormalBlue"/>
              <w:jc w:val="left"/>
              <w:rPr>
                <w:color w:val="auto"/>
              </w:rPr>
            </w:pPr>
            <w:r>
              <w:rPr>
                <w:color w:val="auto"/>
              </w:rPr>
              <w:t>Amendment</w:t>
            </w:r>
          </w:p>
        </w:tc>
        <w:tc>
          <w:tcPr>
            <w:tcW w:w="3973" w:type="pct"/>
          </w:tcPr>
          <w:p w:rsidR="00847697" w:rsidRDefault="00847697" w:rsidP="00F545FD">
            <w:pPr>
              <w:pStyle w:val="NormalBlue"/>
              <w:jc w:val="left"/>
              <w:rPr>
                <w:color w:val="auto"/>
              </w:rPr>
            </w:pPr>
            <w:r>
              <w:rPr>
                <w:color w:val="auto"/>
              </w:rPr>
              <w:t>Amendment C323 to the Melbourne Planning Scheme</w:t>
            </w:r>
          </w:p>
        </w:tc>
      </w:tr>
      <w:tr w:rsidR="003734DF" w:rsidTr="00F545FD">
        <w:tc>
          <w:tcPr>
            <w:tcW w:w="1027" w:type="pct"/>
            <w:noWrap/>
          </w:tcPr>
          <w:p w:rsidR="003734DF" w:rsidRDefault="003734DF" w:rsidP="003734DF">
            <w:r w:rsidRPr="00660ACF">
              <w:t>Blueprint</w:t>
            </w:r>
          </w:p>
        </w:tc>
        <w:tc>
          <w:tcPr>
            <w:tcW w:w="3973" w:type="pct"/>
          </w:tcPr>
          <w:p w:rsidR="003734DF" w:rsidRPr="003734DF" w:rsidRDefault="003734DF" w:rsidP="003734DF">
            <w:pPr>
              <w:rPr>
                <w:i/>
                <w:iCs/>
              </w:rPr>
            </w:pPr>
            <w:r w:rsidRPr="003734DF">
              <w:rPr>
                <w:i/>
                <w:iCs/>
              </w:rPr>
              <w:t>Melbourne Arts Precinct Blueprint 2014</w:t>
            </w:r>
          </w:p>
        </w:tc>
      </w:tr>
      <w:tr w:rsidR="00847697" w:rsidTr="00F545FD">
        <w:tc>
          <w:tcPr>
            <w:tcW w:w="1027" w:type="pct"/>
            <w:noWrap/>
          </w:tcPr>
          <w:p w:rsidR="00847697" w:rsidRDefault="00847697" w:rsidP="00F545FD">
            <w:pPr>
              <w:pStyle w:val="NormalBlue"/>
              <w:jc w:val="left"/>
              <w:rPr>
                <w:color w:val="auto"/>
              </w:rPr>
            </w:pPr>
            <w:r>
              <w:rPr>
                <w:color w:val="auto"/>
              </w:rPr>
              <w:t>CCZ</w:t>
            </w:r>
          </w:p>
        </w:tc>
        <w:tc>
          <w:tcPr>
            <w:tcW w:w="3973" w:type="pct"/>
          </w:tcPr>
          <w:p w:rsidR="00847697" w:rsidRDefault="00847697" w:rsidP="00F545FD">
            <w:pPr>
              <w:pStyle w:val="NormalBlue"/>
              <w:jc w:val="left"/>
              <w:rPr>
                <w:color w:val="auto"/>
              </w:rPr>
            </w:pPr>
            <w:r>
              <w:rPr>
                <w:color w:val="auto"/>
              </w:rPr>
              <w:t>Capital City Zone</w:t>
            </w:r>
          </w:p>
        </w:tc>
      </w:tr>
      <w:tr w:rsidR="00847697" w:rsidTr="00F545FD">
        <w:tc>
          <w:tcPr>
            <w:tcW w:w="1027" w:type="pct"/>
            <w:noWrap/>
          </w:tcPr>
          <w:p w:rsidR="00847697" w:rsidRDefault="00847697" w:rsidP="00F545FD">
            <w:pPr>
              <w:pStyle w:val="NormalBlue"/>
              <w:jc w:val="left"/>
              <w:rPr>
                <w:color w:val="auto"/>
              </w:rPr>
            </w:pPr>
            <w:r>
              <w:rPr>
                <w:color w:val="auto"/>
              </w:rPr>
              <w:t>Council</w:t>
            </w:r>
          </w:p>
        </w:tc>
        <w:tc>
          <w:tcPr>
            <w:tcW w:w="3973" w:type="pct"/>
          </w:tcPr>
          <w:p w:rsidR="00847697" w:rsidRDefault="00847697" w:rsidP="00F545FD">
            <w:pPr>
              <w:pStyle w:val="NormalBlue"/>
              <w:jc w:val="left"/>
              <w:rPr>
                <w:color w:val="auto"/>
              </w:rPr>
            </w:pPr>
            <w:r>
              <w:rPr>
                <w:color w:val="auto"/>
              </w:rPr>
              <w:t>Melbourne City Council</w:t>
            </w:r>
          </w:p>
        </w:tc>
      </w:tr>
      <w:tr w:rsidR="00847697" w:rsidTr="00F545FD">
        <w:tc>
          <w:tcPr>
            <w:tcW w:w="1027" w:type="pct"/>
            <w:noWrap/>
          </w:tcPr>
          <w:p w:rsidR="00847697" w:rsidRDefault="00847697" w:rsidP="00F545FD">
            <w:pPr>
              <w:pStyle w:val="NormalBlue"/>
              <w:jc w:val="left"/>
              <w:rPr>
                <w:color w:val="auto"/>
              </w:rPr>
            </w:pPr>
            <w:r>
              <w:rPr>
                <w:color w:val="auto"/>
              </w:rPr>
              <w:t>CV</w:t>
            </w:r>
          </w:p>
        </w:tc>
        <w:tc>
          <w:tcPr>
            <w:tcW w:w="3973" w:type="pct"/>
          </w:tcPr>
          <w:p w:rsidR="00847697" w:rsidRDefault="00847697" w:rsidP="00F545FD">
            <w:pPr>
              <w:pStyle w:val="NormalBlue"/>
              <w:jc w:val="left"/>
              <w:rPr>
                <w:color w:val="auto"/>
              </w:rPr>
            </w:pPr>
            <w:r>
              <w:rPr>
                <w:color w:val="auto"/>
              </w:rPr>
              <w:t>Creative Victoria</w:t>
            </w:r>
          </w:p>
        </w:tc>
      </w:tr>
      <w:tr w:rsidR="00847697" w:rsidRPr="005D5117" w:rsidTr="00F545FD">
        <w:tc>
          <w:tcPr>
            <w:tcW w:w="1027" w:type="pct"/>
            <w:noWrap/>
          </w:tcPr>
          <w:p w:rsidR="00847697" w:rsidRPr="005D5117" w:rsidRDefault="00847697" w:rsidP="00F545FD">
            <w:pPr>
              <w:pStyle w:val="NormalBlue"/>
              <w:jc w:val="left"/>
              <w:rPr>
                <w:color w:val="auto"/>
              </w:rPr>
            </w:pPr>
            <w:r>
              <w:rPr>
                <w:color w:val="auto"/>
              </w:rPr>
              <w:t>DDO</w:t>
            </w:r>
          </w:p>
        </w:tc>
        <w:tc>
          <w:tcPr>
            <w:tcW w:w="3973" w:type="pct"/>
          </w:tcPr>
          <w:p w:rsidR="00847697" w:rsidRPr="005D5117" w:rsidRDefault="00847697" w:rsidP="00F545FD">
            <w:pPr>
              <w:pStyle w:val="NormalBlue"/>
              <w:jc w:val="left"/>
              <w:rPr>
                <w:color w:val="auto"/>
              </w:rPr>
            </w:pPr>
            <w:r>
              <w:rPr>
                <w:color w:val="auto"/>
              </w:rPr>
              <w:t>Design and Development Overlay</w:t>
            </w:r>
          </w:p>
        </w:tc>
      </w:tr>
      <w:tr w:rsidR="00847697" w:rsidTr="00F545FD">
        <w:tc>
          <w:tcPr>
            <w:tcW w:w="1027" w:type="pct"/>
            <w:noWrap/>
          </w:tcPr>
          <w:p w:rsidR="00847697" w:rsidRDefault="00847697" w:rsidP="00F545FD">
            <w:pPr>
              <w:pStyle w:val="NormalBlue"/>
              <w:jc w:val="left"/>
              <w:rPr>
                <w:color w:val="auto"/>
              </w:rPr>
            </w:pPr>
            <w:r>
              <w:rPr>
                <w:color w:val="auto"/>
              </w:rPr>
              <w:t>DE</w:t>
            </w:r>
            <w:r w:rsidR="00CE1390">
              <w:rPr>
                <w:color w:val="auto"/>
              </w:rPr>
              <w:t>D</w:t>
            </w:r>
            <w:r>
              <w:rPr>
                <w:color w:val="auto"/>
              </w:rPr>
              <w:t>JTR</w:t>
            </w:r>
          </w:p>
        </w:tc>
        <w:tc>
          <w:tcPr>
            <w:tcW w:w="3973" w:type="pct"/>
          </w:tcPr>
          <w:p w:rsidR="00847697" w:rsidRDefault="00847697" w:rsidP="00F545FD">
            <w:pPr>
              <w:pStyle w:val="NormalBlue"/>
              <w:jc w:val="left"/>
              <w:rPr>
                <w:color w:val="auto"/>
              </w:rPr>
            </w:pPr>
            <w:r>
              <w:rPr>
                <w:color w:val="auto"/>
              </w:rPr>
              <w:t>Department of Economic Development, Jobs, Transport and Resources</w:t>
            </w:r>
          </w:p>
        </w:tc>
      </w:tr>
      <w:tr w:rsidR="00847697" w:rsidTr="00F545FD">
        <w:tc>
          <w:tcPr>
            <w:tcW w:w="1027" w:type="pct"/>
            <w:noWrap/>
          </w:tcPr>
          <w:p w:rsidR="00847697" w:rsidRDefault="00847697" w:rsidP="00F545FD">
            <w:pPr>
              <w:pStyle w:val="NormalBlue"/>
              <w:jc w:val="left"/>
              <w:rPr>
                <w:color w:val="auto"/>
              </w:rPr>
            </w:pPr>
            <w:r w:rsidRPr="005D5117">
              <w:rPr>
                <w:color w:val="auto"/>
              </w:rPr>
              <w:t>DELWP</w:t>
            </w:r>
          </w:p>
        </w:tc>
        <w:tc>
          <w:tcPr>
            <w:tcW w:w="3973" w:type="pct"/>
          </w:tcPr>
          <w:p w:rsidR="00847697" w:rsidRDefault="00847697" w:rsidP="00F545FD">
            <w:pPr>
              <w:pStyle w:val="NormalBlue"/>
              <w:jc w:val="left"/>
              <w:rPr>
                <w:color w:val="auto"/>
              </w:rPr>
            </w:pPr>
            <w:r w:rsidRPr="005D5117">
              <w:rPr>
                <w:color w:val="auto"/>
              </w:rPr>
              <w:t>Department of Environment, Land, Water and Planning</w:t>
            </w:r>
          </w:p>
        </w:tc>
      </w:tr>
      <w:tr w:rsidR="00847697" w:rsidTr="00F545FD">
        <w:tc>
          <w:tcPr>
            <w:tcW w:w="1027" w:type="pct"/>
            <w:noWrap/>
          </w:tcPr>
          <w:p w:rsidR="00847697" w:rsidRDefault="00847697" w:rsidP="00F545FD">
            <w:pPr>
              <w:pStyle w:val="NormalBlue"/>
              <w:jc w:val="left"/>
              <w:rPr>
                <w:color w:val="auto"/>
              </w:rPr>
            </w:pPr>
            <w:r>
              <w:rPr>
                <w:color w:val="auto"/>
              </w:rPr>
              <w:t>Planning scheme</w:t>
            </w:r>
          </w:p>
        </w:tc>
        <w:tc>
          <w:tcPr>
            <w:tcW w:w="3973" w:type="pct"/>
          </w:tcPr>
          <w:p w:rsidR="00847697" w:rsidRDefault="00847697" w:rsidP="00F545FD">
            <w:pPr>
              <w:pStyle w:val="NormalBlue"/>
              <w:jc w:val="left"/>
              <w:rPr>
                <w:color w:val="auto"/>
              </w:rPr>
            </w:pPr>
            <w:r>
              <w:rPr>
                <w:color w:val="auto"/>
              </w:rPr>
              <w:t>Melbourne Planning Scheme</w:t>
            </w:r>
          </w:p>
        </w:tc>
      </w:tr>
      <w:tr w:rsidR="00847697" w:rsidRPr="005D5117" w:rsidTr="00F545FD">
        <w:tc>
          <w:tcPr>
            <w:tcW w:w="1027" w:type="pct"/>
            <w:noWrap/>
          </w:tcPr>
          <w:p w:rsidR="00847697" w:rsidRPr="005D5117" w:rsidRDefault="00847697" w:rsidP="00F545FD">
            <w:pPr>
              <w:pStyle w:val="NormalBlue"/>
              <w:jc w:val="left"/>
              <w:rPr>
                <w:color w:val="auto"/>
              </w:rPr>
            </w:pPr>
            <w:r w:rsidRPr="005D5117">
              <w:rPr>
                <w:color w:val="auto"/>
              </w:rPr>
              <w:t>PPF</w:t>
            </w:r>
          </w:p>
        </w:tc>
        <w:tc>
          <w:tcPr>
            <w:tcW w:w="3973" w:type="pct"/>
          </w:tcPr>
          <w:p w:rsidR="00847697" w:rsidRPr="005D5117" w:rsidRDefault="00847697" w:rsidP="00F545FD">
            <w:pPr>
              <w:pStyle w:val="NormalBlue"/>
              <w:jc w:val="left"/>
              <w:rPr>
                <w:color w:val="auto"/>
              </w:rPr>
            </w:pPr>
            <w:r w:rsidRPr="005D5117">
              <w:rPr>
                <w:color w:val="auto"/>
              </w:rPr>
              <w:t>Planning Policy Framework</w:t>
            </w:r>
          </w:p>
        </w:tc>
      </w:tr>
      <w:tr w:rsidR="00847697" w:rsidTr="00F545FD">
        <w:tc>
          <w:tcPr>
            <w:tcW w:w="1027" w:type="pct"/>
            <w:noWrap/>
          </w:tcPr>
          <w:p w:rsidR="00847697" w:rsidRDefault="00847697" w:rsidP="00F545FD">
            <w:pPr>
              <w:pStyle w:val="NormalBlue"/>
              <w:jc w:val="left"/>
              <w:rPr>
                <w:color w:val="auto"/>
              </w:rPr>
            </w:pPr>
            <w:r>
              <w:rPr>
                <w:color w:val="auto"/>
              </w:rPr>
              <w:t>Precinct</w:t>
            </w:r>
          </w:p>
        </w:tc>
        <w:tc>
          <w:tcPr>
            <w:tcW w:w="3973" w:type="pct"/>
          </w:tcPr>
          <w:p w:rsidR="00847697" w:rsidRDefault="00847697" w:rsidP="00F545FD">
            <w:pPr>
              <w:pStyle w:val="NormalBlue"/>
              <w:jc w:val="left"/>
              <w:rPr>
                <w:color w:val="auto"/>
              </w:rPr>
            </w:pPr>
            <w:r>
              <w:rPr>
                <w:color w:val="auto"/>
              </w:rPr>
              <w:t>Melbourne Arts Precinct as delineated in the exhibited Amendment documentation</w:t>
            </w:r>
          </w:p>
        </w:tc>
      </w:tr>
      <w:tr w:rsidR="00847697" w:rsidTr="00F545FD">
        <w:tc>
          <w:tcPr>
            <w:tcW w:w="1027" w:type="pct"/>
            <w:noWrap/>
          </w:tcPr>
          <w:p w:rsidR="00847697" w:rsidRDefault="00847697" w:rsidP="00F545FD">
            <w:pPr>
              <w:pStyle w:val="NormalBlue"/>
              <w:jc w:val="left"/>
              <w:rPr>
                <w:color w:val="auto"/>
              </w:rPr>
            </w:pPr>
            <w:r>
              <w:rPr>
                <w:color w:val="auto"/>
              </w:rPr>
              <w:t>Structure Plan</w:t>
            </w:r>
          </w:p>
        </w:tc>
        <w:tc>
          <w:tcPr>
            <w:tcW w:w="3973" w:type="pct"/>
          </w:tcPr>
          <w:p w:rsidR="00847697" w:rsidRPr="003734DF" w:rsidRDefault="00847697" w:rsidP="00F545FD">
            <w:pPr>
              <w:pStyle w:val="NormalBlue"/>
              <w:jc w:val="left"/>
              <w:rPr>
                <w:i/>
                <w:iCs/>
                <w:color w:val="auto"/>
              </w:rPr>
            </w:pPr>
            <w:r w:rsidRPr="003734DF">
              <w:rPr>
                <w:i/>
                <w:iCs/>
                <w:color w:val="auto"/>
              </w:rPr>
              <w:t>Southbank Structure Plan 2010</w:t>
            </w:r>
          </w:p>
        </w:tc>
      </w:tr>
      <w:tr w:rsidR="007D26A0" w:rsidTr="00F545FD">
        <w:tc>
          <w:tcPr>
            <w:tcW w:w="1027" w:type="pct"/>
            <w:noWrap/>
          </w:tcPr>
          <w:p w:rsidR="007D26A0" w:rsidRDefault="007D26A0" w:rsidP="00F545FD">
            <w:pPr>
              <w:pStyle w:val="NormalBlue"/>
              <w:jc w:val="left"/>
              <w:rPr>
                <w:color w:val="auto"/>
              </w:rPr>
            </w:pPr>
            <w:r>
              <w:rPr>
                <w:color w:val="auto"/>
              </w:rPr>
              <w:t>VCAT</w:t>
            </w:r>
          </w:p>
        </w:tc>
        <w:tc>
          <w:tcPr>
            <w:tcW w:w="3973" w:type="pct"/>
          </w:tcPr>
          <w:p w:rsidR="007D26A0" w:rsidRDefault="007D26A0" w:rsidP="00F545FD">
            <w:pPr>
              <w:pStyle w:val="NormalBlue"/>
              <w:jc w:val="left"/>
              <w:rPr>
                <w:color w:val="auto"/>
              </w:rPr>
            </w:pPr>
            <w:r>
              <w:rPr>
                <w:color w:val="auto"/>
              </w:rPr>
              <w:t>Victorian Civil and Administrative Tribunal</w:t>
            </w:r>
          </w:p>
        </w:tc>
      </w:tr>
      <w:tr w:rsidR="00847697" w:rsidRPr="00570114" w:rsidTr="00F545FD">
        <w:tc>
          <w:tcPr>
            <w:tcW w:w="1027" w:type="pct"/>
            <w:noWrap/>
          </w:tcPr>
          <w:p w:rsidR="00847697" w:rsidRPr="005D5117" w:rsidRDefault="00847697" w:rsidP="00F545FD">
            <w:pPr>
              <w:pStyle w:val="NormalBlue"/>
              <w:jc w:val="left"/>
              <w:rPr>
                <w:color w:val="auto"/>
              </w:rPr>
            </w:pPr>
            <w:r w:rsidRPr="005D5117">
              <w:rPr>
                <w:color w:val="auto"/>
              </w:rPr>
              <w:t>VPP</w:t>
            </w:r>
          </w:p>
        </w:tc>
        <w:tc>
          <w:tcPr>
            <w:tcW w:w="3973" w:type="pct"/>
          </w:tcPr>
          <w:p w:rsidR="00847697" w:rsidRPr="00570114" w:rsidRDefault="00847697" w:rsidP="00F545FD">
            <w:pPr>
              <w:pStyle w:val="NormalBlue"/>
              <w:jc w:val="left"/>
              <w:rPr>
                <w:color w:val="auto"/>
              </w:rPr>
            </w:pPr>
            <w:r>
              <w:rPr>
                <w:color w:val="auto"/>
              </w:rPr>
              <w:t>Victoria Planning Provisions</w:t>
            </w:r>
          </w:p>
        </w:tc>
      </w:tr>
    </w:tbl>
    <w:p w:rsidR="00F27C05" w:rsidRDefault="00F27C05">
      <w:pPr>
        <w:spacing w:before="0"/>
        <w:jc w:val="left"/>
        <w:rPr>
          <w:rFonts w:eastAsia="Dotum"/>
          <w:b/>
          <w:kern w:val="32"/>
          <w:sz w:val="40"/>
          <w:szCs w:val="32"/>
        </w:rPr>
      </w:pPr>
      <w:r>
        <w:br w:type="page"/>
      </w:r>
    </w:p>
    <w:p w:rsidR="00607994" w:rsidRDefault="006A75CD" w:rsidP="009A41AF">
      <w:pPr>
        <w:pStyle w:val="PPVAppendixHeading2"/>
        <w:ind w:left="0" w:firstLine="0"/>
      </w:pPr>
      <w:r>
        <w:t>Overview</w:t>
      </w:r>
    </w:p>
    <w:p w:rsidR="00AF7357" w:rsidRPr="00AF7357" w:rsidRDefault="00AF7357" w:rsidP="000C5DD2">
      <w:pPr>
        <w:pStyle w:val="PPVBody"/>
      </w:pPr>
    </w:p>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79"/>
      </w:tblGrid>
      <w:tr w:rsidR="00681DCE" w:rsidRPr="00660BED" w:rsidTr="00D94D14">
        <w:trPr>
          <w:cantSplit/>
        </w:trPr>
        <w:tc>
          <w:tcPr>
            <w:tcW w:w="2660" w:type="dxa"/>
            <w:tcBorders>
              <w:bottom w:val="single" w:sz="2" w:space="0" w:color="215868" w:themeColor="accent5" w:themeShade="80"/>
            </w:tcBorders>
            <w:shd w:val="clear" w:color="auto" w:fill="215868" w:themeFill="accent5" w:themeFillShade="80"/>
          </w:tcPr>
          <w:p w:rsidR="00681DCE" w:rsidRPr="00233351" w:rsidRDefault="000C5DD2" w:rsidP="006A3A9E">
            <w:pPr>
              <w:pStyle w:val="PPVTableHeader"/>
            </w:pPr>
            <w:r>
              <w:t>Amendment s</w:t>
            </w:r>
            <w:r w:rsidR="00681DCE">
              <w:t>ummary</w:t>
            </w:r>
          </w:p>
        </w:tc>
        <w:tc>
          <w:tcPr>
            <w:tcW w:w="6379"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D94D14">
        <w:trPr>
          <w:cantSplit/>
        </w:trPr>
        <w:tc>
          <w:tcPr>
            <w:tcW w:w="2660"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p>
        </w:tc>
        <w:tc>
          <w:tcPr>
            <w:tcW w:w="6379" w:type="dxa"/>
            <w:tcBorders>
              <w:top w:val="single" w:sz="2" w:space="0" w:color="215868" w:themeColor="accent5" w:themeShade="80"/>
              <w:bottom w:val="dotted" w:sz="4" w:space="0" w:color="auto"/>
            </w:tcBorders>
            <w:shd w:val="clear" w:color="auto" w:fill="auto"/>
          </w:tcPr>
          <w:p w:rsidR="00681DCE" w:rsidRPr="00DD16CB" w:rsidRDefault="00F545FD" w:rsidP="001969B0">
            <w:pPr>
              <w:pStyle w:val="PPVTableText"/>
            </w:pPr>
            <w:r>
              <w:rPr>
                <w:bCs/>
                <w:noProof/>
                <w:lang w:val="en-US"/>
              </w:rPr>
              <w:fldChar w:fldCharType="begin"/>
            </w:r>
            <w:r>
              <w:rPr>
                <w:bCs/>
                <w:noProof/>
                <w:lang w:val="en-US"/>
              </w:rPr>
              <w:instrText xml:space="preserve"> STYLEREF  "AAA Panel Name"  \* MERGEFORMAT </w:instrText>
            </w:r>
            <w:r>
              <w:rPr>
                <w:bCs/>
                <w:noProof/>
                <w:lang w:val="en-US"/>
              </w:rPr>
              <w:fldChar w:fldCharType="separate"/>
            </w:r>
            <w:r w:rsidR="005A42C5">
              <w:rPr>
                <w:bCs/>
                <w:noProof/>
                <w:lang w:val="en-US"/>
              </w:rPr>
              <w:t>Melbourne Planning Scheme</w:t>
            </w:r>
            <w:r w:rsidR="005A42C5" w:rsidRPr="005A42C5">
              <w:rPr>
                <w:noProof/>
              </w:rPr>
              <w:t xml:space="preserve"> Amendment C323</w:t>
            </w:r>
            <w:r>
              <w:rPr>
                <w:noProof/>
              </w:rPr>
              <w:fldChar w:fldCharType="end"/>
            </w:r>
          </w:p>
        </w:tc>
      </w:tr>
      <w:tr w:rsidR="000E4530" w:rsidRPr="00DD16CB" w:rsidTr="00D94D14">
        <w:trPr>
          <w:cantSplit/>
        </w:trPr>
        <w:tc>
          <w:tcPr>
            <w:tcW w:w="2660" w:type="dxa"/>
            <w:tcBorders>
              <w:top w:val="dotted" w:sz="4" w:space="0" w:color="auto"/>
              <w:bottom w:val="dotted" w:sz="4" w:space="0" w:color="auto"/>
            </w:tcBorders>
            <w:shd w:val="clear" w:color="auto" w:fill="auto"/>
          </w:tcPr>
          <w:p w:rsidR="000E4530" w:rsidRPr="00DD16CB" w:rsidRDefault="000E4530" w:rsidP="000E4530">
            <w:pPr>
              <w:pStyle w:val="PPVTableHeader"/>
              <w:rPr>
                <w:color w:val="auto"/>
              </w:rPr>
            </w:pPr>
            <w:r>
              <w:rPr>
                <w:color w:val="auto"/>
              </w:rPr>
              <w:t>Common n</w:t>
            </w:r>
            <w:r w:rsidR="00195496">
              <w:rPr>
                <w:color w:val="auto"/>
              </w:rPr>
              <w:t>ame</w:t>
            </w:r>
          </w:p>
        </w:tc>
        <w:tc>
          <w:tcPr>
            <w:tcW w:w="6379" w:type="dxa"/>
            <w:tcBorders>
              <w:top w:val="dotted" w:sz="4" w:space="0" w:color="auto"/>
              <w:bottom w:val="dotted" w:sz="4" w:space="0" w:color="auto"/>
            </w:tcBorders>
            <w:shd w:val="clear" w:color="auto" w:fill="auto"/>
          </w:tcPr>
          <w:p w:rsidR="000E4530" w:rsidRPr="00DD16CB" w:rsidRDefault="00F545FD" w:rsidP="000E4530">
            <w:pPr>
              <w:pStyle w:val="PPVTableText"/>
            </w:pPr>
            <w:r>
              <w:rPr>
                <w:noProof/>
              </w:rPr>
              <w:fldChar w:fldCharType="begin"/>
            </w:r>
            <w:r>
              <w:rPr>
                <w:noProof/>
              </w:rPr>
              <w:instrText xml:space="preserve"> STYLEREF  "AA Common Name"  \* MERGEFORMAT </w:instrText>
            </w:r>
            <w:r>
              <w:rPr>
                <w:noProof/>
              </w:rPr>
              <w:fldChar w:fldCharType="separate"/>
            </w:r>
            <w:r w:rsidR="005A42C5">
              <w:rPr>
                <w:noProof/>
              </w:rPr>
              <w:t>Melbourne Arts Precinct</w:t>
            </w:r>
            <w:r>
              <w:rPr>
                <w:noProof/>
              </w:rPr>
              <w:fldChar w:fldCharType="end"/>
            </w:r>
          </w:p>
        </w:tc>
      </w:tr>
      <w:tr w:rsidR="000E4530" w:rsidRPr="00DD16CB" w:rsidTr="00D94D14">
        <w:trPr>
          <w:cantSplit/>
        </w:trPr>
        <w:tc>
          <w:tcPr>
            <w:tcW w:w="2660" w:type="dxa"/>
            <w:tcBorders>
              <w:top w:val="dotted" w:sz="4" w:space="0" w:color="auto"/>
              <w:bottom w:val="dotted" w:sz="4" w:space="0" w:color="auto"/>
            </w:tcBorders>
            <w:shd w:val="clear" w:color="auto" w:fill="auto"/>
          </w:tcPr>
          <w:p w:rsidR="000E4530" w:rsidRPr="00DD16CB" w:rsidRDefault="000E4530" w:rsidP="008B4D9C">
            <w:pPr>
              <w:pStyle w:val="PPVTableHeader"/>
              <w:rPr>
                <w:color w:val="auto"/>
              </w:rPr>
            </w:pPr>
            <w:r>
              <w:rPr>
                <w:color w:val="auto"/>
              </w:rPr>
              <w:t>Brief description</w:t>
            </w:r>
          </w:p>
        </w:tc>
        <w:tc>
          <w:tcPr>
            <w:tcW w:w="6379" w:type="dxa"/>
            <w:tcBorders>
              <w:top w:val="dotted" w:sz="4" w:space="0" w:color="auto"/>
              <w:bottom w:val="dotted" w:sz="4" w:space="0" w:color="auto"/>
            </w:tcBorders>
            <w:shd w:val="clear" w:color="auto" w:fill="auto"/>
          </w:tcPr>
          <w:p w:rsidR="000E4530" w:rsidRDefault="009E4F55" w:rsidP="008B4D9C">
            <w:pPr>
              <w:pStyle w:val="PPVTableText"/>
            </w:pPr>
            <w:r>
              <w:t xml:space="preserve">Introduction of Schedule 7 to the Capital City Zone pertaining to </w:t>
            </w:r>
            <w:r w:rsidR="00C13A18">
              <w:t>the Melbourne Arts Precinct to enhance provision for creative industries</w:t>
            </w:r>
            <w:r w:rsidR="00EB1529">
              <w:t xml:space="preserve"> at lower levels of buildings.  Amendments are proposed</w:t>
            </w:r>
            <w:r w:rsidR="00C13A18">
              <w:t xml:space="preserve"> to Design and Development Overlay Schedule</w:t>
            </w:r>
            <w:r w:rsidR="00EB1529">
              <w:t>s</w:t>
            </w:r>
            <w:r w:rsidR="00C13A18">
              <w:t xml:space="preserve"> 1</w:t>
            </w:r>
            <w:r w:rsidR="00EB1529">
              <w:t xml:space="preserve"> and 60 (Precinct 4A and 4B)</w:t>
            </w:r>
            <w:r w:rsidR="00C13A18">
              <w:t>, together with associated policy changes to the Municipal Strategic Statement and Local Planning Policy at Clause 22.01.</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0E4530">
            <w:pPr>
              <w:pStyle w:val="PPVTableHeader"/>
              <w:rPr>
                <w:color w:val="auto"/>
              </w:rPr>
            </w:pPr>
            <w:r w:rsidRPr="00DD16CB">
              <w:rPr>
                <w:color w:val="auto"/>
              </w:rPr>
              <w:t xml:space="preserve">Subject </w:t>
            </w:r>
            <w:r w:rsidR="00D94D14">
              <w:rPr>
                <w:color w:val="auto"/>
              </w:rPr>
              <w:t>land</w:t>
            </w:r>
          </w:p>
        </w:tc>
        <w:tc>
          <w:tcPr>
            <w:tcW w:w="6379" w:type="dxa"/>
            <w:tcBorders>
              <w:top w:val="dotted" w:sz="4" w:space="0" w:color="auto"/>
              <w:bottom w:val="dotted" w:sz="4" w:space="0" w:color="auto"/>
            </w:tcBorders>
            <w:shd w:val="clear" w:color="auto" w:fill="auto"/>
          </w:tcPr>
          <w:p w:rsidR="00667DC6" w:rsidRPr="00DD16CB" w:rsidRDefault="0017597E" w:rsidP="008B4D9C">
            <w:pPr>
              <w:pStyle w:val="PPVTableText"/>
            </w:pPr>
            <w:r>
              <w:t>Identified in Figure 1</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The P</w:t>
            </w:r>
            <w:r w:rsidR="00667DC6" w:rsidRPr="00DD16CB">
              <w:rPr>
                <w:color w:val="auto"/>
              </w:rPr>
              <w:t>roponent</w:t>
            </w:r>
          </w:p>
        </w:tc>
        <w:tc>
          <w:tcPr>
            <w:tcW w:w="6379" w:type="dxa"/>
            <w:tcBorders>
              <w:top w:val="dotted" w:sz="4" w:space="0" w:color="auto"/>
              <w:bottom w:val="dotted" w:sz="4" w:space="0" w:color="auto"/>
            </w:tcBorders>
            <w:shd w:val="clear" w:color="auto" w:fill="auto"/>
          </w:tcPr>
          <w:p w:rsidR="00667DC6" w:rsidRPr="00DD16CB" w:rsidRDefault="00457B99" w:rsidP="008B4D9C">
            <w:pPr>
              <w:pStyle w:val="PPVTableText"/>
            </w:pPr>
            <w:r>
              <w:t>Creative Victoria</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Planning A</w:t>
            </w:r>
            <w:r w:rsidR="00667DC6" w:rsidRPr="00DD16CB">
              <w:rPr>
                <w:color w:val="auto"/>
              </w:rPr>
              <w:t>uthority</w:t>
            </w:r>
          </w:p>
        </w:tc>
        <w:tc>
          <w:tcPr>
            <w:tcW w:w="6379" w:type="dxa"/>
            <w:tcBorders>
              <w:top w:val="dotted" w:sz="4" w:space="0" w:color="auto"/>
              <w:bottom w:val="dotted" w:sz="4" w:space="0" w:color="auto"/>
            </w:tcBorders>
            <w:shd w:val="clear" w:color="auto" w:fill="auto"/>
          </w:tcPr>
          <w:p w:rsidR="00667DC6" w:rsidRPr="00DD16CB" w:rsidRDefault="00457B99" w:rsidP="008B4D9C">
            <w:pPr>
              <w:pStyle w:val="PPVTableText"/>
            </w:pPr>
            <w:r>
              <w:t>Melbourne City Council</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AF7357" w:rsidRPr="00DD16CB" w:rsidRDefault="00195496" w:rsidP="008B4D9C">
            <w:pPr>
              <w:pStyle w:val="PPVTableHeader"/>
              <w:rPr>
                <w:color w:val="auto"/>
              </w:rPr>
            </w:pPr>
            <w:r>
              <w:rPr>
                <w:color w:val="auto"/>
              </w:rPr>
              <w:t>Authorisation</w:t>
            </w:r>
          </w:p>
        </w:tc>
        <w:tc>
          <w:tcPr>
            <w:tcW w:w="6379" w:type="dxa"/>
            <w:tcBorders>
              <w:top w:val="dotted" w:sz="4" w:space="0" w:color="auto"/>
              <w:bottom w:val="dotted" w:sz="4" w:space="0" w:color="auto"/>
            </w:tcBorders>
            <w:shd w:val="clear" w:color="auto" w:fill="auto"/>
          </w:tcPr>
          <w:p w:rsidR="00AF7357" w:rsidRPr="00DD16CB" w:rsidRDefault="00457B99" w:rsidP="00607994">
            <w:pPr>
              <w:pStyle w:val="PPVTableText"/>
            </w:pPr>
            <w:r>
              <w:t>19 March 2018</w:t>
            </w:r>
          </w:p>
        </w:tc>
      </w:tr>
      <w:tr w:rsidR="00DD16CB" w:rsidRPr="00DD16CB" w:rsidTr="00D94D14">
        <w:trPr>
          <w:cantSplit/>
        </w:trPr>
        <w:tc>
          <w:tcPr>
            <w:tcW w:w="2660" w:type="dxa"/>
            <w:tcBorders>
              <w:top w:val="dotted" w:sz="4" w:space="0" w:color="auto"/>
              <w:bottom w:val="dotted" w:sz="4" w:space="0" w:color="auto"/>
            </w:tcBorders>
            <w:shd w:val="clear" w:color="auto" w:fill="auto"/>
          </w:tcPr>
          <w:p w:rsidR="00A416E4" w:rsidRPr="00DD16CB" w:rsidRDefault="00A416E4" w:rsidP="006A3A9E">
            <w:pPr>
              <w:pStyle w:val="PPVTableHeader"/>
              <w:rPr>
                <w:color w:val="auto"/>
              </w:rPr>
            </w:pPr>
            <w:r w:rsidRPr="00DD16CB">
              <w:rPr>
                <w:color w:val="auto"/>
              </w:rPr>
              <w:t>Exhibition</w:t>
            </w:r>
          </w:p>
        </w:tc>
        <w:tc>
          <w:tcPr>
            <w:tcW w:w="6379" w:type="dxa"/>
            <w:tcBorders>
              <w:top w:val="dotted" w:sz="4" w:space="0" w:color="auto"/>
              <w:bottom w:val="dotted" w:sz="4" w:space="0" w:color="auto"/>
            </w:tcBorders>
            <w:shd w:val="clear" w:color="auto" w:fill="auto"/>
          </w:tcPr>
          <w:p w:rsidR="00A416E4" w:rsidRPr="00DD16CB" w:rsidRDefault="00457B99" w:rsidP="006A3A9E">
            <w:pPr>
              <w:pStyle w:val="PPVTableText"/>
            </w:pPr>
            <w:r w:rsidRPr="00457B99">
              <w:t>13 April to 21 May 2018</w:t>
            </w:r>
          </w:p>
        </w:tc>
      </w:tr>
      <w:tr w:rsidR="00DD16CB" w:rsidRPr="00DD16CB" w:rsidTr="00ED4889">
        <w:trPr>
          <w:cantSplit/>
        </w:trPr>
        <w:tc>
          <w:tcPr>
            <w:tcW w:w="2660" w:type="dxa"/>
            <w:tcBorders>
              <w:top w:val="dotted" w:sz="4" w:space="0" w:color="auto"/>
              <w:left w:val="nil"/>
              <w:bottom w:val="single" w:sz="12" w:space="0" w:color="215868" w:themeColor="accent5" w:themeShade="80"/>
            </w:tcBorders>
            <w:shd w:val="clear" w:color="auto" w:fill="auto"/>
          </w:tcPr>
          <w:p w:rsidR="00A416E4" w:rsidRPr="00DD16CB" w:rsidRDefault="00A416E4" w:rsidP="006A3A9E">
            <w:pPr>
              <w:pStyle w:val="PPVTableHeader"/>
              <w:rPr>
                <w:color w:val="auto"/>
              </w:rPr>
            </w:pPr>
            <w:r w:rsidRPr="00DD16CB">
              <w:rPr>
                <w:color w:val="auto"/>
              </w:rPr>
              <w:t>Submissions</w:t>
            </w:r>
          </w:p>
        </w:tc>
        <w:tc>
          <w:tcPr>
            <w:tcW w:w="6379" w:type="dxa"/>
            <w:tcBorders>
              <w:top w:val="dotted" w:sz="4" w:space="0" w:color="auto"/>
              <w:bottom w:val="single" w:sz="12" w:space="0" w:color="215868" w:themeColor="accent5" w:themeShade="80"/>
            </w:tcBorders>
            <w:shd w:val="clear" w:color="auto" w:fill="auto"/>
          </w:tcPr>
          <w:p w:rsidR="00A416E4" w:rsidRPr="007716E8" w:rsidRDefault="007716E8" w:rsidP="008D409B">
            <w:pPr>
              <w:pStyle w:val="PPVTableText"/>
              <w:rPr>
                <w:highlight w:val="yellow"/>
              </w:rPr>
            </w:pPr>
            <w:r w:rsidRPr="006E47BA">
              <w:t>Number of Submissions</w:t>
            </w:r>
            <w:r w:rsidRPr="00AF369A">
              <w:t xml:space="preserve">: </w:t>
            </w:r>
            <w:r w:rsidR="008D409B" w:rsidRPr="00AF369A">
              <w:t>4</w:t>
            </w:r>
            <w:r w:rsidRPr="00AF369A">
              <w:t xml:space="preserve">   </w:t>
            </w:r>
            <w:r w:rsidRPr="008D409B">
              <w:t>Opposed</w:t>
            </w:r>
            <w:r w:rsidR="006E47BA" w:rsidRPr="008D409B">
              <w:t xml:space="preserve"> (in part)</w:t>
            </w:r>
            <w:r w:rsidRPr="008D409B">
              <w:t>:</w:t>
            </w:r>
            <w:r w:rsidR="006E47BA" w:rsidRPr="008D409B">
              <w:t xml:space="preserve"> 4</w:t>
            </w:r>
          </w:p>
        </w:tc>
      </w:tr>
    </w:tbl>
    <w:p w:rsidR="00914FF4" w:rsidRPr="0004597D" w:rsidRDefault="00914FF4" w:rsidP="000C5DD2">
      <w:pPr>
        <w:pStyle w:val="PPVBody"/>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D16CB" w:rsidRPr="00DD16CB" w:rsidTr="00ED4889">
        <w:trPr>
          <w:cantSplit/>
        </w:trPr>
        <w:tc>
          <w:tcPr>
            <w:tcW w:w="2660" w:type="dxa"/>
            <w:tcBorders>
              <w:bottom w:val="single" w:sz="2" w:space="0" w:color="215868" w:themeColor="accent5" w:themeShade="80"/>
            </w:tcBorders>
            <w:shd w:val="clear" w:color="auto" w:fill="215868" w:themeFill="accent5" w:themeFillShade="80"/>
          </w:tcPr>
          <w:p w:rsidR="00681DCE" w:rsidRPr="00DD16CB" w:rsidRDefault="000C5DD2" w:rsidP="00667DC6">
            <w:pPr>
              <w:pStyle w:val="PPVTableHeader"/>
              <w:rPr>
                <w:color w:val="FFFFFF" w:themeColor="background1"/>
              </w:rPr>
            </w:pPr>
            <w:r>
              <w:rPr>
                <w:color w:val="FFFFFF" w:themeColor="background1"/>
              </w:rPr>
              <w:t>Panel p</w:t>
            </w:r>
            <w:r w:rsidR="00681DCE" w:rsidRPr="00DD16CB">
              <w:rPr>
                <w:color w:val="FFFFFF" w:themeColor="background1"/>
              </w:rPr>
              <w:t xml:space="preserve">rocess </w:t>
            </w:r>
          </w:p>
        </w:tc>
        <w:tc>
          <w:tcPr>
            <w:tcW w:w="6379"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Text"/>
              <w:rPr>
                <w:color w:val="FFFFFF" w:themeColor="background1"/>
                <w:highlight w:val="yellow"/>
              </w:rPr>
            </w:pPr>
          </w:p>
        </w:tc>
      </w:tr>
      <w:tr w:rsidR="00DD16CB" w:rsidRPr="00DD16CB"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DD16CB" w:rsidRDefault="00667DC6" w:rsidP="00667DC6">
            <w:pPr>
              <w:pStyle w:val="PPVTableHeader"/>
              <w:rPr>
                <w:color w:val="auto"/>
              </w:rPr>
            </w:pPr>
            <w:r w:rsidRPr="00DD16CB">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D21796" w:rsidRDefault="00D21796" w:rsidP="00667DC6">
            <w:pPr>
              <w:pStyle w:val="PPVTableText"/>
            </w:pPr>
            <w:r w:rsidRPr="00D21796">
              <w:t xml:space="preserve">Dalia Cook, Chair and </w:t>
            </w:r>
            <w:proofErr w:type="spellStart"/>
            <w:r w:rsidRPr="00D21796">
              <w:t>Lorina</w:t>
            </w:r>
            <w:proofErr w:type="spellEnd"/>
            <w:r w:rsidRPr="00D21796">
              <w:t xml:space="preserve"> </w:t>
            </w:r>
            <w:proofErr w:type="spellStart"/>
            <w:r w:rsidRPr="00D21796">
              <w:t>Nervegna</w:t>
            </w:r>
            <w:proofErr w:type="spellEnd"/>
            <w:r w:rsidRPr="00D21796">
              <w:t>, Member</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454572" w:rsidRPr="00DD16CB" w:rsidRDefault="00454572" w:rsidP="00667DC6">
            <w:pPr>
              <w:pStyle w:val="PPVTableHeader"/>
              <w:rPr>
                <w:color w:val="auto"/>
              </w:rPr>
            </w:pPr>
            <w:r w:rsidRPr="00DD16CB">
              <w:rPr>
                <w:color w:val="auto"/>
              </w:rPr>
              <w:t>D</w:t>
            </w:r>
            <w:r w:rsidR="00D6747D" w:rsidRPr="00DD16CB">
              <w:rPr>
                <w:color w:val="auto"/>
              </w:rPr>
              <w:t>irections H</w:t>
            </w:r>
            <w:r w:rsidRPr="00DD16CB">
              <w:rPr>
                <w:color w:val="auto"/>
              </w:rPr>
              <w:t>earing</w:t>
            </w:r>
          </w:p>
        </w:tc>
        <w:tc>
          <w:tcPr>
            <w:tcW w:w="6379" w:type="dxa"/>
            <w:tcBorders>
              <w:top w:val="dotted" w:sz="4" w:space="0" w:color="auto"/>
              <w:bottom w:val="dotted" w:sz="4" w:space="0" w:color="auto"/>
            </w:tcBorders>
            <w:shd w:val="clear" w:color="auto" w:fill="auto"/>
          </w:tcPr>
          <w:p w:rsidR="00454572" w:rsidRPr="00D21796" w:rsidRDefault="00D21796" w:rsidP="00667DC6">
            <w:pPr>
              <w:pStyle w:val="PPVTableText"/>
            </w:pPr>
            <w:r>
              <w:t>6 September 2018</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Default="00D6747D" w:rsidP="009C7DCA">
            <w:pPr>
              <w:pStyle w:val="PPVTableHeader"/>
              <w:jc w:val="left"/>
              <w:rPr>
                <w:color w:val="auto"/>
              </w:rPr>
            </w:pPr>
            <w:r w:rsidRPr="00DD16CB">
              <w:rPr>
                <w:color w:val="auto"/>
              </w:rPr>
              <w:t>Panel H</w:t>
            </w:r>
            <w:r w:rsidR="00454572" w:rsidRPr="00DD16CB">
              <w:rPr>
                <w:color w:val="auto"/>
              </w:rPr>
              <w:t>earing</w:t>
            </w:r>
            <w:r w:rsidR="00D524B5">
              <w:rPr>
                <w:color w:val="auto"/>
              </w:rPr>
              <w:t xml:space="preserve"> and</w:t>
            </w:r>
          </w:p>
          <w:p w:rsidR="00C56C22" w:rsidRPr="00DD16CB" w:rsidRDefault="00D524B5" w:rsidP="009C7DCA">
            <w:pPr>
              <w:pStyle w:val="PPVTableHeader"/>
              <w:jc w:val="left"/>
              <w:rPr>
                <w:color w:val="auto"/>
              </w:rPr>
            </w:pPr>
            <w:r>
              <w:rPr>
                <w:color w:val="auto"/>
              </w:rPr>
              <w:t>w</w:t>
            </w:r>
            <w:r w:rsidR="00C56C22">
              <w:rPr>
                <w:color w:val="auto"/>
              </w:rPr>
              <w:t>orkshop</w:t>
            </w:r>
          </w:p>
        </w:tc>
        <w:tc>
          <w:tcPr>
            <w:tcW w:w="6379" w:type="dxa"/>
            <w:tcBorders>
              <w:top w:val="dotted" w:sz="4" w:space="0" w:color="auto"/>
              <w:bottom w:val="dotted" w:sz="4" w:space="0" w:color="auto"/>
            </w:tcBorders>
            <w:shd w:val="clear" w:color="auto" w:fill="auto"/>
          </w:tcPr>
          <w:p w:rsidR="00231343" w:rsidRPr="00D21796" w:rsidRDefault="00C56C22" w:rsidP="00667DC6">
            <w:pPr>
              <w:pStyle w:val="PPVTableText"/>
            </w:pPr>
            <w:r>
              <w:t>17</w:t>
            </w:r>
            <w:r w:rsidR="00D524B5">
              <w:t xml:space="preserve"> and 18 </w:t>
            </w:r>
            <w:r>
              <w:t>October 2018</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2E66B6" w:rsidP="00667DC6">
            <w:pPr>
              <w:pStyle w:val="PPVTableHeader"/>
              <w:rPr>
                <w:color w:val="auto"/>
              </w:rPr>
            </w:pPr>
            <w:r>
              <w:rPr>
                <w:color w:val="auto"/>
              </w:rPr>
              <w:t>Site i</w:t>
            </w:r>
            <w:r w:rsidR="00667DC6" w:rsidRPr="00DD16CB">
              <w:rPr>
                <w:color w:val="auto"/>
              </w:rPr>
              <w:t>nspections</w:t>
            </w:r>
          </w:p>
        </w:tc>
        <w:tc>
          <w:tcPr>
            <w:tcW w:w="6379" w:type="dxa"/>
            <w:tcBorders>
              <w:top w:val="dotted" w:sz="4" w:space="0" w:color="auto"/>
              <w:bottom w:val="dotted" w:sz="4" w:space="0" w:color="auto"/>
            </w:tcBorders>
            <w:shd w:val="clear" w:color="auto" w:fill="auto"/>
          </w:tcPr>
          <w:p w:rsidR="00667DC6" w:rsidRPr="00D21796" w:rsidRDefault="00AF7357" w:rsidP="00AF7357">
            <w:pPr>
              <w:pStyle w:val="PPVTableText"/>
            </w:pPr>
            <w:r w:rsidRPr="00D21796">
              <w:t>Unaccompanied</w:t>
            </w:r>
            <w:r w:rsidR="00891487" w:rsidRPr="00D21796">
              <w:t xml:space="preserve">, </w:t>
            </w:r>
            <w:r w:rsidR="00D524B5" w:rsidRPr="00D524B5">
              <w:t>5 November 2018</w:t>
            </w:r>
          </w:p>
        </w:tc>
      </w:tr>
      <w:tr w:rsidR="002E66B6" w:rsidRPr="00DD16CB" w:rsidTr="000C5DD2">
        <w:trPr>
          <w:cantSplit/>
        </w:trPr>
        <w:tc>
          <w:tcPr>
            <w:tcW w:w="2660" w:type="dxa"/>
            <w:tcBorders>
              <w:top w:val="dotted" w:sz="4" w:space="0" w:color="auto"/>
              <w:bottom w:val="dotted" w:sz="4" w:space="0" w:color="auto"/>
            </w:tcBorders>
            <w:shd w:val="clear" w:color="auto" w:fill="auto"/>
          </w:tcPr>
          <w:p w:rsidR="002E66B6" w:rsidRPr="00DD16CB" w:rsidRDefault="002E66B6" w:rsidP="002E66B6">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324C3F" w:rsidRDefault="00D21796" w:rsidP="002E66B6">
            <w:pPr>
              <w:pStyle w:val="PPVTableText"/>
            </w:pPr>
            <w:r>
              <w:t>Ms Marita Foley of Counsel instructed by Harwood Andrews on behalf of Creative Victoria.</w:t>
            </w:r>
          </w:p>
          <w:p w:rsidR="002E66B6" w:rsidRDefault="00D21796" w:rsidP="002E66B6">
            <w:pPr>
              <w:pStyle w:val="PPVTableText"/>
            </w:pPr>
            <w:r>
              <w:t>She called the following expert witnesses:</w:t>
            </w:r>
          </w:p>
          <w:p w:rsidR="00D21796" w:rsidRDefault="00847697" w:rsidP="00324C3F">
            <w:pPr>
              <w:pStyle w:val="PPVTableText"/>
              <w:numPr>
                <w:ilvl w:val="0"/>
                <w:numId w:val="8"/>
              </w:numPr>
            </w:pPr>
            <w:r>
              <w:t xml:space="preserve">Ms Catherine </w:t>
            </w:r>
            <w:proofErr w:type="spellStart"/>
            <w:r>
              <w:t>Hegge</w:t>
            </w:r>
            <w:r w:rsidR="00D21796">
              <w:t>n</w:t>
            </w:r>
            <w:proofErr w:type="spellEnd"/>
            <w:r w:rsidR="00D21796">
              <w:t>, Town Planner, Message Consultants</w:t>
            </w:r>
          </w:p>
          <w:p w:rsidR="00D21796" w:rsidRDefault="00D21796" w:rsidP="00324C3F">
            <w:pPr>
              <w:pStyle w:val="PPVTableText"/>
              <w:numPr>
                <w:ilvl w:val="0"/>
                <w:numId w:val="8"/>
              </w:numPr>
            </w:pPr>
            <w:r>
              <w:t xml:space="preserve">Mr John </w:t>
            </w:r>
            <w:proofErr w:type="spellStart"/>
            <w:r>
              <w:t>Henshall</w:t>
            </w:r>
            <w:proofErr w:type="spellEnd"/>
            <w:r>
              <w:t>, Economist, Essential Economics</w:t>
            </w:r>
          </w:p>
          <w:p w:rsidR="00324C3F" w:rsidRDefault="00D21796" w:rsidP="002E66B6">
            <w:pPr>
              <w:pStyle w:val="PPVTableText"/>
            </w:pPr>
            <w:r>
              <w:t>Ms Sarah Porritt of Counsel by direct brief on behalf of Melbourne City Council</w:t>
            </w:r>
          </w:p>
          <w:p w:rsidR="009C7DCA" w:rsidRDefault="009C7DCA" w:rsidP="002E66B6">
            <w:pPr>
              <w:pStyle w:val="PPVTableText"/>
            </w:pPr>
            <w:r>
              <w:t xml:space="preserve">Ms Wendy </w:t>
            </w:r>
            <w:proofErr w:type="spellStart"/>
            <w:r>
              <w:t>Lasica</w:t>
            </w:r>
            <w:proofErr w:type="spellEnd"/>
          </w:p>
          <w:p w:rsidR="00324C3F" w:rsidRDefault="00D21796" w:rsidP="002E66B6">
            <w:pPr>
              <w:pStyle w:val="PPVTableText"/>
            </w:pPr>
            <w:r>
              <w:t>Mr David Passarella, Solicitor, Mills Oakley for P</w:t>
            </w:r>
            <w:r w:rsidR="006E47BA">
              <w:t>acific Asia Express Pty Ltd and AAW Global Logistics Pty Ltd</w:t>
            </w:r>
          </w:p>
          <w:p w:rsidR="00D21796" w:rsidRPr="00DD16CB" w:rsidRDefault="00D21796" w:rsidP="002E66B6">
            <w:pPr>
              <w:pStyle w:val="PPVTableText"/>
            </w:pPr>
            <w:r>
              <w:t>Mr Mark Naughton</w:t>
            </w:r>
            <w:r w:rsidR="009C7DCA">
              <w:t xml:space="preserve"> and Mr Johan Moylan</w:t>
            </w:r>
            <w:r>
              <w:t>, Solicitor</w:t>
            </w:r>
            <w:r w:rsidR="009C7DCA">
              <w:t>s</w:t>
            </w:r>
            <w:r>
              <w:t>, Plan</w:t>
            </w:r>
            <w:r w:rsidR="009C7DCA">
              <w:t xml:space="preserve">ning and Property Partners for </w:t>
            </w:r>
            <w:r>
              <w:t>LSH</w:t>
            </w:r>
            <w:r w:rsidR="006E47BA">
              <w:t xml:space="preserve"> Group Australia</w:t>
            </w:r>
          </w:p>
        </w:tc>
      </w:tr>
      <w:tr w:rsidR="00245F42" w:rsidRPr="00DD16CB" w:rsidTr="000C5DD2">
        <w:trPr>
          <w:cantSplit/>
        </w:trPr>
        <w:tc>
          <w:tcPr>
            <w:tcW w:w="2660" w:type="dxa"/>
            <w:tcBorders>
              <w:top w:val="dotted" w:sz="4" w:space="0" w:color="auto"/>
              <w:bottom w:val="dotted" w:sz="4" w:space="0" w:color="auto"/>
            </w:tcBorders>
            <w:shd w:val="clear" w:color="auto" w:fill="auto"/>
          </w:tcPr>
          <w:p w:rsidR="00245F42" w:rsidRPr="00DD16CB" w:rsidRDefault="00245F42" w:rsidP="002E66B6">
            <w:pPr>
              <w:pStyle w:val="PPVTableHeader"/>
              <w:rPr>
                <w:color w:val="auto"/>
              </w:rPr>
            </w:pPr>
            <w:r>
              <w:rPr>
                <w:color w:val="auto"/>
              </w:rPr>
              <w:t>Citation</w:t>
            </w:r>
          </w:p>
        </w:tc>
        <w:tc>
          <w:tcPr>
            <w:tcW w:w="6379" w:type="dxa"/>
            <w:tcBorders>
              <w:top w:val="dotted" w:sz="4" w:space="0" w:color="auto"/>
              <w:bottom w:val="dotted" w:sz="4" w:space="0" w:color="auto"/>
            </w:tcBorders>
            <w:shd w:val="clear" w:color="auto" w:fill="auto"/>
          </w:tcPr>
          <w:p w:rsidR="00245F42" w:rsidRPr="00DD16CB" w:rsidRDefault="00D21796" w:rsidP="002E66B6">
            <w:pPr>
              <w:pStyle w:val="PPVTableText"/>
              <w:rPr>
                <w:highlight w:val="cyan"/>
              </w:rPr>
            </w:pPr>
            <w:r w:rsidRPr="00F77343">
              <w:t>Melbourne</w:t>
            </w:r>
            <w:r w:rsidR="00245F42" w:rsidRPr="00F77343">
              <w:t xml:space="preserve"> PSA </w:t>
            </w:r>
            <w:r w:rsidRPr="00F77343">
              <w:t>C323 [2018</w:t>
            </w:r>
            <w:r w:rsidR="00245F42" w:rsidRPr="00F77343">
              <w:t>] PPV</w:t>
            </w:r>
          </w:p>
        </w:tc>
      </w:tr>
      <w:tr w:rsidR="000C5DD2"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0C5DD2" w:rsidRPr="00DD16CB" w:rsidRDefault="000C5DD2" w:rsidP="000C5DD2">
            <w:pPr>
              <w:pStyle w:val="PPVTableHeader"/>
              <w:rPr>
                <w:color w:val="auto"/>
              </w:rPr>
            </w:pPr>
            <w:r>
              <w:rPr>
                <w:color w:val="auto"/>
              </w:rPr>
              <w:t>Date of this Report</w:t>
            </w:r>
          </w:p>
        </w:tc>
        <w:tc>
          <w:tcPr>
            <w:tcW w:w="6379" w:type="dxa"/>
            <w:tcBorders>
              <w:top w:val="dotted" w:sz="4" w:space="0" w:color="auto"/>
              <w:bottom w:val="single" w:sz="12" w:space="0" w:color="215868" w:themeColor="accent5" w:themeShade="80"/>
            </w:tcBorders>
            <w:shd w:val="clear" w:color="auto" w:fill="auto"/>
          </w:tcPr>
          <w:p w:rsidR="000C5DD2" w:rsidRPr="000C5DD2" w:rsidRDefault="00F545FD" w:rsidP="000C5DD2">
            <w:pPr>
              <w:pStyle w:val="PPVTableText"/>
              <w:rPr>
                <w:highlight w:val="cyan"/>
              </w:rPr>
            </w:pPr>
            <w:r>
              <w:rPr>
                <w:noProof/>
              </w:rPr>
              <w:fldChar w:fldCharType="begin"/>
            </w:r>
            <w:r>
              <w:rPr>
                <w:noProof/>
              </w:rPr>
              <w:instrText xml:space="preserve"> STYLEREF  "AA Date"  \* MERGEFORMAT </w:instrText>
            </w:r>
            <w:r>
              <w:rPr>
                <w:noProof/>
              </w:rPr>
              <w:fldChar w:fldCharType="separate"/>
            </w:r>
            <w:r w:rsidR="005A42C5">
              <w:rPr>
                <w:noProof/>
              </w:rPr>
              <w:t>3 December 2018</w:t>
            </w:r>
            <w:r>
              <w:rPr>
                <w:noProof/>
              </w:rPr>
              <w:fldChar w:fldCharType="end"/>
            </w:r>
          </w:p>
        </w:tc>
      </w:tr>
    </w:tbl>
    <w:p w:rsidR="002F0ACC" w:rsidRDefault="002F0ACC" w:rsidP="000C5DD2">
      <w:pPr>
        <w:pStyle w:val="PPVBody"/>
      </w:pPr>
    </w:p>
    <w:p w:rsidR="00245F42" w:rsidRPr="004A17B0" w:rsidRDefault="00245F42" w:rsidP="000C5DD2">
      <w:pPr>
        <w:pStyle w:val="PPVBody"/>
        <w:sectPr w:rsidR="00245F42" w:rsidRPr="004A17B0" w:rsidSect="00454572">
          <w:headerReference w:type="default" r:id="rId20"/>
          <w:footerReference w:type="default" r:id="rId21"/>
          <w:pgSz w:w="11906" w:h="16838"/>
          <w:pgMar w:top="1701" w:right="1418" w:bottom="1134" w:left="1418" w:header="720" w:footer="448" w:gutter="0"/>
          <w:pgNumType w:fmt="lowerRoman" w:start="1"/>
          <w:cols w:space="708"/>
          <w:docGrid w:linePitch="360"/>
        </w:sectPr>
      </w:pPr>
    </w:p>
    <w:bookmarkEnd w:id="7"/>
    <w:bookmarkEnd w:id="8"/>
    <w:p w:rsidR="00607994" w:rsidRDefault="00F3421A" w:rsidP="009A41AF">
      <w:pPr>
        <w:pStyle w:val="PPVAppendixHeading2"/>
        <w:ind w:left="0" w:firstLine="0"/>
      </w:pPr>
      <w:r>
        <w:t>Executive s</w:t>
      </w:r>
      <w:r w:rsidR="00BF45DA" w:rsidRPr="00601526">
        <w:t>ummary</w:t>
      </w:r>
    </w:p>
    <w:p w:rsidR="00D03F0E" w:rsidRDefault="00D03F0E" w:rsidP="00186075">
      <w:pPr>
        <w:pStyle w:val="Heading4"/>
      </w:pPr>
      <w:r w:rsidRPr="007A7D08">
        <w:t>Summary</w:t>
      </w:r>
    </w:p>
    <w:p w:rsidR="00324C3F" w:rsidRDefault="00534CBA" w:rsidP="000C5DD2">
      <w:pPr>
        <w:pStyle w:val="PPVBody"/>
      </w:pPr>
      <w:r>
        <w:t xml:space="preserve">The </w:t>
      </w:r>
      <w:r w:rsidR="00E751A7">
        <w:t>Melbourne Arts Precinc</w:t>
      </w:r>
      <w:r w:rsidR="006D131D">
        <w:t xml:space="preserve">t </w:t>
      </w:r>
      <w:r w:rsidR="00783FD7">
        <w:t>(</w:t>
      </w:r>
      <w:r w:rsidR="007E3709">
        <w:t xml:space="preserve">Arts </w:t>
      </w:r>
      <w:r w:rsidR="00783FD7">
        <w:t xml:space="preserve">Precinct) </w:t>
      </w:r>
      <w:r w:rsidR="006D131D">
        <w:t xml:space="preserve">contributes to the </w:t>
      </w:r>
      <w:r w:rsidR="00D524B5">
        <w:t>culture, economy and social vibrancy of Victoria</w:t>
      </w:r>
      <w:r w:rsidR="009D01A7" w:rsidRPr="009D01A7">
        <w:t xml:space="preserve"> </w:t>
      </w:r>
      <w:r w:rsidR="00964831">
        <w:t>and is of</w:t>
      </w:r>
      <w:r w:rsidR="009D01A7">
        <w:t xml:space="preserve"> recogn</w:t>
      </w:r>
      <w:r w:rsidR="00964831">
        <w:t>ised S</w:t>
      </w:r>
      <w:r w:rsidR="009D01A7">
        <w:t>tate significance</w:t>
      </w:r>
      <w:r w:rsidR="00D524B5">
        <w:t>.</w:t>
      </w:r>
    </w:p>
    <w:p w:rsidR="00324C3F" w:rsidRDefault="004A565A" w:rsidP="004A565A">
      <w:pPr>
        <w:pStyle w:val="PPVBody"/>
      </w:pPr>
      <w:r>
        <w:t>The Arts Precinct forms part of the Central City and has important physical and functional connections with other areas of Southbank, the Yarra River corridor and Federation Square.</w:t>
      </w:r>
    </w:p>
    <w:p w:rsidR="00324C3F" w:rsidRDefault="006D131D" w:rsidP="00C718BA">
      <w:pPr>
        <w:pStyle w:val="PPVBody"/>
      </w:pPr>
      <w:r>
        <w:t>T</w:t>
      </w:r>
      <w:r w:rsidR="00481E7B">
        <w:t>he Precinct</w:t>
      </w:r>
      <w:r>
        <w:t xml:space="preserve"> </w:t>
      </w:r>
      <w:r w:rsidR="00E751A7">
        <w:t xml:space="preserve">hosts a high proportion of Victoria’s premier arts institutions and </w:t>
      </w:r>
      <w:r w:rsidR="00D524B5">
        <w:t xml:space="preserve">arts </w:t>
      </w:r>
      <w:r w:rsidR="00E751A7">
        <w:t>education facilities</w:t>
      </w:r>
      <w:r w:rsidR="000314AF">
        <w:t>, many of which operate from</w:t>
      </w:r>
      <w:r w:rsidR="004A565A">
        <w:t xml:space="preserve"> land in State ownership.  </w:t>
      </w:r>
      <w:proofErr w:type="gramStart"/>
      <w:r w:rsidR="00C718BA">
        <w:t xml:space="preserve">A high proportion </w:t>
      </w:r>
      <w:r w:rsidR="004A565A" w:rsidRPr="004A565A">
        <w:t>o</w:t>
      </w:r>
      <w:r w:rsidR="00C718BA">
        <w:t>f these facilities are</w:t>
      </w:r>
      <w:proofErr w:type="gramEnd"/>
      <w:r w:rsidR="00C718BA">
        <w:t xml:space="preserve"> renowned </w:t>
      </w:r>
      <w:r w:rsidR="004A565A" w:rsidRPr="004A565A">
        <w:t xml:space="preserve">for their exemplar architecture </w:t>
      </w:r>
      <w:r w:rsidR="00C718BA">
        <w:t xml:space="preserve">and urban design and </w:t>
      </w:r>
      <w:r w:rsidR="004A565A">
        <w:t>represent important Melbourne landmarks.</w:t>
      </w:r>
    </w:p>
    <w:p w:rsidR="00324C3F" w:rsidRDefault="004A565A" w:rsidP="000C5DD2">
      <w:pPr>
        <w:pStyle w:val="PPVBody"/>
      </w:pPr>
      <w:r>
        <w:t xml:space="preserve">The Arts Precinct </w:t>
      </w:r>
      <w:r w:rsidR="00E751A7">
        <w:t xml:space="preserve">also encompasses private land, </w:t>
      </w:r>
      <w:r w:rsidR="000314AF">
        <w:t>especially</w:t>
      </w:r>
      <w:r w:rsidR="00E751A7">
        <w:t xml:space="preserve"> as </w:t>
      </w:r>
      <w:r w:rsidR="00825934">
        <w:t>i</w:t>
      </w:r>
      <w:r w:rsidR="0004556E">
        <w:t>t</w:t>
      </w:r>
      <w:r w:rsidR="00E751A7">
        <w:t xml:space="preserve"> extends along the Stu</w:t>
      </w:r>
      <w:r w:rsidR="006D131D">
        <w:t>rt Street linear spine to Kings W</w:t>
      </w:r>
      <w:r w:rsidR="00E751A7">
        <w:t>ay, South Melbourne.</w:t>
      </w:r>
    </w:p>
    <w:p w:rsidR="00324C3F" w:rsidRDefault="009B3BF5" w:rsidP="004F5872">
      <w:pPr>
        <w:pStyle w:val="PPVBody"/>
      </w:pPr>
      <w:r>
        <w:t xml:space="preserve">The Amendment is proposed by Creative Victoria, under the auspices of the Department of Economic Development, Jobs, Transport and Resources.  </w:t>
      </w:r>
      <w:r w:rsidR="00D524B5">
        <w:t>Subject to resol</w:t>
      </w:r>
      <w:r w:rsidR="00C718BA">
        <w:t>ution of appropriate drafting, the Amendment</w:t>
      </w:r>
      <w:r w:rsidR="00B56075">
        <w:t xml:space="preserve"> was</w:t>
      </w:r>
      <w:r>
        <w:t xml:space="preserve"> </w:t>
      </w:r>
      <w:r w:rsidR="006D131D">
        <w:t xml:space="preserve">substantially </w:t>
      </w:r>
      <w:r>
        <w:t xml:space="preserve">supported by and prepared in </w:t>
      </w:r>
      <w:r w:rsidR="004F5872">
        <w:t>collaboration</w:t>
      </w:r>
      <w:r>
        <w:t xml:space="preserve"> with Melbourne City Council.</w:t>
      </w:r>
    </w:p>
    <w:p w:rsidR="00324C3F" w:rsidRDefault="00C92EFD" w:rsidP="009554F2">
      <w:pPr>
        <w:pStyle w:val="PPVBody"/>
      </w:pPr>
      <w:r>
        <w:t>The Amendment appears to have been precipitated by a series of recent planning permit approvals for substantial redevelopment pr</w:t>
      </w:r>
      <w:r w:rsidR="009554F2">
        <w:t>oposals on private land in t</w:t>
      </w:r>
      <w:r w:rsidR="00481E7B">
        <w:t>he Precinct</w:t>
      </w:r>
      <w:r>
        <w:t xml:space="preserve">.  These approvals generally </w:t>
      </w:r>
      <w:r w:rsidR="009554F2">
        <w:t>allow</w:t>
      </w:r>
      <w:r>
        <w:t xml:space="preserve"> conventional residential towers with </w:t>
      </w:r>
      <w:r w:rsidR="00783FD7">
        <w:t xml:space="preserve">more </w:t>
      </w:r>
      <w:r>
        <w:t xml:space="preserve">confined provision </w:t>
      </w:r>
      <w:r w:rsidR="00783FD7">
        <w:t xml:space="preserve">(if any) </w:t>
      </w:r>
      <w:r>
        <w:t xml:space="preserve">for arts or related uses within lower levels that make a </w:t>
      </w:r>
      <w:r w:rsidR="009554F2">
        <w:t xml:space="preserve">more </w:t>
      </w:r>
      <w:r>
        <w:t xml:space="preserve">direct contribution to the </w:t>
      </w:r>
      <w:r w:rsidR="00B56075">
        <w:t>intended</w:t>
      </w:r>
      <w:r>
        <w:t xml:space="preserve"> purposes of the Precinct.</w:t>
      </w:r>
    </w:p>
    <w:p w:rsidR="00324C3F" w:rsidRDefault="006D131D" w:rsidP="006D131D">
      <w:pPr>
        <w:pStyle w:val="PPVBody"/>
      </w:pPr>
      <w:r>
        <w:t xml:space="preserve">The Amendment seeks to </w:t>
      </w:r>
      <w:r w:rsidR="00964831">
        <w:t xml:space="preserve">safeguard </w:t>
      </w:r>
      <w:r>
        <w:t>and enha</w:t>
      </w:r>
      <w:r w:rsidR="00964831">
        <w:t>nce the role of the Precinct in fostering art, cultural and creative endeavours</w:t>
      </w:r>
      <w:r>
        <w:t xml:space="preserve">.  It proposes to include the Precinct in a separate, permanent schedule to the Capital City Zone, providing appropriate land use and development controls.  The Amendment would also </w:t>
      </w:r>
      <w:r w:rsidR="009554F2" w:rsidRPr="00E61994">
        <w:t>have the potential to</w:t>
      </w:r>
      <w:r w:rsidR="009554F2">
        <w:t xml:space="preserve"> </w:t>
      </w:r>
      <w:r>
        <w:t>make associated changes to relevant planning policy to integrate with</w:t>
      </w:r>
      <w:r w:rsidR="0004556E">
        <w:t>,</w:t>
      </w:r>
      <w:r>
        <w:t xml:space="preserve"> and set the scene for</w:t>
      </w:r>
      <w:r w:rsidR="0004556E">
        <w:t>,</w:t>
      </w:r>
      <w:r>
        <w:t xml:space="preserve"> outcomes sought for the Precinct.</w:t>
      </w:r>
    </w:p>
    <w:p w:rsidR="00324C3F" w:rsidRDefault="00C92EFD" w:rsidP="004F5872">
      <w:pPr>
        <w:pStyle w:val="PPVBody"/>
      </w:pPr>
      <w:r>
        <w:t xml:space="preserve">A key aspect </w:t>
      </w:r>
      <w:r w:rsidR="004F5872">
        <w:t>is a preference for a vertical mix of uses, encouraging</w:t>
      </w:r>
      <w:r>
        <w:t xml:space="preserve"> the establishment and expansion of creative industries on the four lower levels of buildings or to a height of 16 metres.  </w:t>
      </w:r>
      <w:r w:rsidR="00964831">
        <w:t>The Amendment also purports to seek active street frontages and increased interaction with the public realm.</w:t>
      </w:r>
    </w:p>
    <w:p w:rsidR="00324C3F" w:rsidRDefault="00EE59A2" w:rsidP="009554F2">
      <w:pPr>
        <w:pStyle w:val="PPVBody"/>
      </w:pPr>
      <w:r>
        <w:t xml:space="preserve">A </w:t>
      </w:r>
      <w:r w:rsidR="00C92EFD">
        <w:t xml:space="preserve">surprisingly </w:t>
      </w:r>
      <w:r>
        <w:t>limited number of submissions were received in response to notification.  Three</w:t>
      </w:r>
      <w:r w:rsidR="006D131D">
        <w:t xml:space="preserve"> submissions </w:t>
      </w:r>
      <w:r w:rsidR="00C92EFD">
        <w:t xml:space="preserve">came </w:t>
      </w:r>
      <w:r>
        <w:t>from private landowners in the Precinct.  One was from a private individual with experience in the creative industries</w:t>
      </w:r>
      <w:r w:rsidR="00C92EFD">
        <w:t xml:space="preserve"> and town</w:t>
      </w:r>
      <w:r w:rsidR="006D131D">
        <w:t xml:space="preserve"> planning</w:t>
      </w:r>
      <w:r>
        <w:t>.</w:t>
      </w:r>
    </w:p>
    <w:p w:rsidR="00CB3A66" w:rsidRDefault="001E76A0" w:rsidP="000C5DD2">
      <w:pPr>
        <w:pStyle w:val="PPVBody"/>
      </w:pPr>
      <w:r>
        <w:t>Key issues raised in submissions</w:t>
      </w:r>
      <w:r w:rsidR="00CB75E3">
        <w:t xml:space="preserve"> </w:t>
      </w:r>
      <w:r w:rsidR="00CB3A66">
        <w:t>pertained to:</w:t>
      </w:r>
    </w:p>
    <w:p w:rsidR="001E76A0" w:rsidRDefault="00CB3A66" w:rsidP="00CB3A66">
      <w:pPr>
        <w:pStyle w:val="PPVBullet1"/>
      </w:pPr>
      <w:r>
        <w:t xml:space="preserve">the extent of site footprints for creative industries within the lower </w:t>
      </w:r>
      <w:r w:rsidR="00EB166B">
        <w:t>floors of each proposed building</w:t>
      </w:r>
      <w:r>
        <w:t xml:space="preserve"> and the demand for such spaces</w:t>
      </w:r>
      <w:r w:rsidR="00CC2D35">
        <w:t xml:space="preserve">, as well as </w:t>
      </w:r>
      <w:r w:rsidR="00C92EFD">
        <w:t xml:space="preserve">potential </w:t>
      </w:r>
      <w:r w:rsidR="00CC2D35">
        <w:t>commercial impacts</w:t>
      </w:r>
    </w:p>
    <w:p w:rsidR="00324C3F" w:rsidRDefault="00CC2D35" w:rsidP="00CC2D35">
      <w:pPr>
        <w:pStyle w:val="PPVBullet1"/>
      </w:pPr>
      <w:r>
        <w:t xml:space="preserve">practical considerations, such as how the </w:t>
      </w:r>
      <w:r w:rsidR="00C92EFD">
        <w:t xml:space="preserve">provision and </w:t>
      </w:r>
      <w:r>
        <w:t>management of spaces for creative industry could be achieved</w:t>
      </w:r>
    </w:p>
    <w:p w:rsidR="00324C3F" w:rsidRDefault="00CB3A66" w:rsidP="009554F2">
      <w:pPr>
        <w:pStyle w:val="PPVBullet1"/>
      </w:pPr>
      <w:r>
        <w:t xml:space="preserve">the operation </w:t>
      </w:r>
      <w:r w:rsidR="00C92EFD">
        <w:t>of the proposed provisions</w:t>
      </w:r>
      <w:r w:rsidR="00900813">
        <w:t xml:space="preserve"> </w:t>
      </w:r>
      <w:r w:rsidR="00C92EFD">
        <w:t>to land with</w:t>
      </w:r>
      <w:r w:rsidR="00CC2D35">
        <w:t xml:space="preserve"> </w:t>
      </w:r>
      <w:r w:rsidR="00900813">
        <w:t xml:space="preserve">height controls </w:t>
      </w:r>
      <w:r w:rsidR="00CC2D35">
        <w:t>direct</w:t>
      </w:r>
      <w:r w:rsidR="009554F2">
        <w:t>ing</w:t>
      </w:r>
      <w:r w:rsidR="00CC2D35">
        <w:t xml:space="preserve"> </w:t>
      </w:r>
      <w:r w:rsidR="0004556E">
        <w:t>lower</w:t>
      </w:r>
      <w:r w:rsidR="004B6AE9">
        <w:t xml:space="preserve"> or </w:t>
      </w:r>
      <w:proofErr w:type="spellStart"/>
      <w:r w:rsidR="0004556E">
        <w:t xml:space="preserve">mid </w:t>
      </w:r>
      <w:r w:rsidR="009554F2" w:rsidRPr="00E61994">
        <w:t>rise</w:t>
      </w:r>
      <w:proofErr w:type="spellEnd"/>
      <w:r w:rsidR="00CC2D35">
        <w:t xml:space="preserve"> buildings</w:t>
      </w:r>
    </w:p>
    <w:p w:rsidR="00324C3F" w:rsidRDefault="00CB3A66" w:rsidP="00CB3A66">
      <w:pPr>
        <w:pStyle w:val="PPVBullet1"/>
      </w:pPr>
      <w:r>
        <w:t xml:space="preserve">the ability to </w:t>
      </w:r>
      <w:r w:rsidR="00CC2D35">
        <w:t xml:space="preserve">use </w:t>
      </w:r>
      <w:r w:rsidR="009554F2">
        <w:t>land for o</w:t>
      </w:r>
      <w:r>
        <w:t xml:space="preserve">ffices on lower levels of buildings </w:t>
      </w:r>
      <w:r w:rsidR="0051436A">
        <w:t>as-of-right</w:t>
      </w:r>
      <w:r w:rsidR="003D4EF5">
        <w:t xml:space="preserve"> </w:t>
      </w:r>
      <w:r>
        <w:t xml:space="preserve">if associated with creative industries </w:t>
      </w:r>
      <w:r w:rsidR="00CC2D35">
        <w:t>or for residential use</w:t>
      </w:r>
      <w:r w:rsidR="009554F2">
        <w:t>,</w:t>
      </w:r>
      <w:r w:rsidR="00CC2D35">
        <w:t xml:space="preserve"> subject to discretion</w:t>
      </w:r>
    </w:p>
    <w:p w:rsidR="00324C3F" w:rsidRDefault="00900813" w:rsidP="00CB3A66">
      <w:pPr>
        <w:pStyle w:val="PPVBullet1"/>
      </w:pPr>
      <w:r>
        <w:t>su</w:t>
      </w:r>
      <w:r w:rsidR="009554F2">
        <w:t xml:space="preserve">ggested refinements to ensure </w:t>
      </w:r>
      <w:r>
        <w:t>consistent operation of the proposed controls, including appropriate decision guidelines and relevant exemptions from notice and review rights for relevant permit applications</w:t>
      </w:r>
    </w:p>
    <w:p w:rsidR="00324C3F" w:rsidRDefault="00900813" w:rsidP="00CB3A66">
      <w:pPr>
        <w:pStyle w:val="PPVBullet1"/>
      </w:pPr>
      <w:proofErr w:type="gramStart"/>
      <w:r>
        <w:t>broader</w:t>
      </w:r>
      <w:proofErr w:type="gramEnd"/>
      <w:r>
        <w:t xml:space="preserve"> concerns about how the vision seeking enhancement of</w:t>
      </w:r>
      <w:r w:rsidR="00CC2D35">
        <w:t xml:space="preserve"> the Precinct would be achieved, including governance models.</w:t>
      </w:r>
    </w:p>
    <w:p w:rsidR="00324C3F" w:rsidRDefault="00964831" w:rsidP="001267F3">
      <w:pPr>
        <w:pStyle w:val="PPVBody"/>
      </w:pPr>
      <w:r>
        <w:t>The Panel enquired about the</w:t>
      </w:r>
      <w:r w:rsidR="003D4EF5">
        <w:t xml:space="preserve"> extent of consultation with existing creative industry providers within the Precinct</w:t>
      </w:r>
      <w:r>
        <w:t xml:space="preserve"> to date</w:t>
      </w:r>
      <w:r w:rsidR="003D4EF5">
        <w:t xml:space="preserve">.  </w:t>
      </w:r>
      <w:r>
        <w:t xml:space="preserve">The Panel was subsequently provided with further submissions in support </w:t>
      </w:r>
      <w:r w:rsidR="00CC2D35">
        <w:t>of the Amendment</w:t>
      </w:r>
      <w:r w:rsidR="006D131D">
        <w:t xml:space="preserve"> from </w:t>
      </w:r>
      <w:r w:rsidR="00CC2D35">
        <w:t>premier</w:t>
      </w:r>
      <w:r w:rsidR="006D131D">
        <w:t xml:space="preserve"> existing arts</w:t>
      </w:r>
      <w:r w:rsidR="001267F3">
        <w:t xml:space="preserve"> and educational</w:t>
      </w:r>
      <w:r w:rsidR="006D131D">
        <w:t xml:space="preserve"> institutions within the Precinct</w:t>
      </w:r>
      <w:r w:rsidR="003D4EF5">
        <w:t xml:space="preserve"> in advance of the </w:t>
      </w:r>
      <w:r w:rsidR="00B56075">
        <w:t xml:space="preserve">full </w:t>
      </w:r>
      <w:r w:rsidR="003D4EF5">
        <w:t>hearing</w:t>
      </w:r>
      <w:r w:rsidR="00CE6C9C">
        <w:t xml:space="preserve">, although these </w:t>
      </w:r>
      <w:r w:rsidR="001267F3">
        <w:t>were not formally referred to it</w:t>
      </w:r>
      <w:r w:rsidR="00CE6C9C">
        <w:t xml:space="preserve"> by Council as the planning authority.</w:t>
      </w:r>
    </w:p>
    <w:p w:rsidR="00324C3F" w:rsidRDefault="008867FC" w:rsidP="001E76A0">
      <w:pPr>
        <w:pStyle w:val="PPVBody"/>
      </w:pPr>
      <w:r>
        <w:t>All parties supported the notion of providing a specific Capital City Zone Schedule for the Precinct.</w:t>
      </w:r>
    </w:p>
    <w:p w:rsidR="00324C3F" w:rsidRDefault="003D4EF5" w:rsidP="001E76A0">
      <w:pPr>
        <w:pStyle w:val="PPVBody"/>
      </w:pPr>
      <w:r>
        <w:t>Early in t</w:t>
      </w:r>
      <w:r w:rsidR="00EE3F88">
        <w:t>he hearing</w:t>
      </w:r>
      <w:r>
        <w:t xml:space="preserve"> process, the Panel observed that the pu</w:t>
      </w:r>
      <w:r w:rsidR="00E668E4">
        <w:t>rpose</w:t>
      </w:r>
      <w:r>
        <w:t xml:space="preserve"> of the Amendment appeared to have merit and was strongly consistent with policy documents</w:t>
      </w:r>
      <w:r w:rsidR="00B56075">
        <w:t xml:space="preserve"> both within and outside the Melbourne Planning Scheme.  However, the Panel</w:t>
      </w:r>
      <w:r w:rsidR="008867FC">
        <w:t xml:space="preserve"> </w:t>
      </w:r>
      <w:r>
        <w:t>expresse</w:t>
      </w:r>
      <w:r w:rsidR="00B56075">
        <w:t>d substantive concerns about the</w:t>
      </w:r>
      <w:r>
        <w:t xml:space="preserve"> drafting </w:t>
      </w:r>
      <w:r w:rsidR="00B56075">
        <w:t xml:space="preserve">of the Amendment </w:t>
      </w:r>
      <w:r>
        <w:t xml:space="preserve">and </w:t>
      </w:r>
      <w:r w:rsidR="00B56075">
        <w:t xml:space="preserve">its </w:t>
      </w:r>
      <w:r>
        <w:t xml:space="preserve">consequential ability to achieve </w:t>
      </w:r>
      <w:r w:rsidR="00641975">
        <w:t xml:space="preserve">its intended </w:t>
      </w:r>
      <w:r w:rsidR="00E668E4">
        <w:t>purpose</w:t>
      </w:r>
      <w:r>
        <w:t xml:space="preserve"> via its proposed approach to land use and development.</w:t>
      </w:r>
    </w:p>
    <w:p w:rsidR="00324C3F" w:rsidRDefault="008867FC" w:rsidP="001E76A0">
      <w:pPr>
        <w:pStyle w:val="PPVBody"/>
      </w:pPr>
      <w:r>
        <w:t xml:space="preserve">Creative Victoria identified similar concerns and proposed an updated version of the Amendment which it handed up at the Directions Hearing.  </w:t>
      </w:r>
      <w:r w:rsidR="00E668E4">
        <w:t>This was further refined before the full hearing and circulated to parties for comment.</w:t>
      </w:r>
    </w:p>
    <w:p w:rsidR="00324C3F" w:rsidRDefault="00E668E4" w:rsidP="00E668E4">
      <w:pPr>
        <w:pStyle w:val="PPVBody"/>
      </w:pPr>
      <w:r>
        <w:t>In view of this, t</w:t>
      </w:r>
      <w:r w:rsidR="003D4EF5">
        <w:t xml:space="preserve">he Panel encouraged a </w:t>
      </w:r>
      <w:r w:rsidR="00CB75E3">
        <w:t xml:space="preserve">collaborative approach </w:t>
      </w:r>
      <w:r w:rsidR="008867FC">
        <w:t>wi</w:t>
      </w:r>
      <w:r>
        <w:t>thin the context of t</w:t>
      </w:r>
      <w:r w:rsidR="00EE3F88">
        <w:t>he Hearing</w:t>
      </w:r>
      <w:r>
        <w:t>.  This enabled</w:t>
      </w:r>
      <w:r w:rsidR="008867FC">
        <w:t xml:space="preserve"> </w:t>
      </w:r>
      <w:r w:rsidR="00964831">
        <w:t xml:space="preserve">options for </w:t>
      </w:r>
      <w:r w:rsidR="003D4EF5">
        <w:t>enhancement of the</w:t>
      </w:r>
      <w:r w:rsidR="00CB75E3">
        <w:t xml:space="preserve"> </w:t>
      </w:r>
      <w:r w:rsidR="003D4EF5">
        <w:t xml:space="preserve">exhibited </w:t>
      </w:r>
      <w:r w:rsidR="00CB75E3">
        <w:t>Amendment</w:t>
      </w:r>
      <w:r>
        <w:t xml:space="preserve"> to be explored jointly</w:t>
      </w:r>
      <w:r w:rsidR="008867FC">
        <w:t>.</w:t>
      </w:r>
    </w:p>
    <w:p w:rsidR="00324C3F" w:rsidRDefault="00641975" w:rsidP="001E76A0">
      <w:pPr>
        <w:pStyle w:val="PPVBody"/>
      </w:pPr>
      <w:r>
        <w:t>Ultimately, Council in its role as planning authority declined to give further notice of the version of the Amendment proposed by Creative Victoria</w:t>
      </w:r>
      <w:r w:rsidR="00802C22">
        <w:t xml:space="preserve"> and refined at the Panel workshop</w:t>
      </w:r>
      <w:r>
        <w:t>.  Creative Victoria expressed its strong disappointment that this c</w:t>
      </w:r>
      <w:r w:rsidR="00802C22">
        <w:t xml:space="preserve">ourse of action was not pursued, </w:t>
      </w:r>
      <w:r>
        <w:t>as foreshadowed in earlier Panel directions.</w:t>
      </w:r>
    </w:p>
    <w:p w:rsidR="00414018" w:rsidRDefault="00641975" w:rsidP="00802C22">
      <w:pPr>
        <w:pStyle w:val="PPVBody"/>
      </w:pPr>
      <w:r>
        <w:t xml:space="preserve">As a consequence, the Panel is obliged to evaluate the Amendment as exhibited. </w:t>
      </w:r>
      <w:r w:rsidR="00802C22">
        <w:t xml:space="preserve"> </w:t>
      </w:r>
      <w:r w:rsidR="001E76A0">
        <w:t>The Panel concludes</w:t>
      </w:r>
      <w:r w:rsidR="00751390">
        <w:t>:</w:t>
      </w:r>
    </w:p>
    <w:p w:rsidR="00324C3F" w:rsidRDefault="00694A43" w:rsidP="00864F7C">
      <w:pPr>
        <w:pStyle w:val="PPVBullet1"/>
      </w:pPr>
      <w:r>
        <w:t>T</w:t>
      </w:r>
      <w:r w:rsidR="008B0E9D">
        <w:t xml:space="preserve">he role of the Melbourne Arts Precinct </w:t>
      </w:r>
      <w:r>
        <w:t xml:space="preserve">and the need for the Amendment in principle </w:t>
      </w:r>
      <w:r w:rsidR="008B0E9D">
        <w:t>is consistent with</w:t>
      </w:r>
      <w:r w:rsidR="008B0E9D" w:rsidRPr="008B0E9D">
        <w:t xml:space="preserve"> strategic policy directions</w:t>
      </w:r>
      <w:r>
        <w:t xml:space="preserve">. </w:t>
      </w:r>
      <w:r w:rsidR="00414018">
        <w:t xml:space="preserve"> The Panel supports the provision of a specific schedule to the Capital City Zone for the Precinct given its uniqueness and recognised significance</w:t>
      </w:r>
      <w:r w:rsidR="00E73BBD">
        <w:t xml:space="preserve">.  </w:t>
      </w:r>
      <w:r w:rsidR="00414018">
        <w:t xml:space="preserve">Therefore, </w:t>
      </w:r>
      <w:r w:rsidR="00864F7C">
        <w:t xml:space="preserve">it provides direction for further work rather than recommending that </w:t>
      </w:r>
      <w:r w:rsidR="00414018">
        <w:t>the Amendment be abandoned due to perceived deficiencies in content and drafting.</w:t>
      </w:r>
    </w:p>
    <w:p w:rsidR="00324C3F" w:rsidRDefault="00432F3B" w:rsidP="00DF24C0">
      <w:pPr>
        <w:pStyle w:val="PPVBullet1"/>
      </w:pPr>
      <w:r>
        <w:t xml:space="preserve">The additions proposed to </w:t>
      </w:r>
      <w:r w:rsidR="00414018">
        <w:t xml:space="preserve">local </w:t>
      </w:r>
      <w:r>
        <w:t>plan</w:t>
      </w:r>
      <w:r w:rsidR="00CE6C9C">
        <w:t xml:space="preserve">ning policy proposed by Ms </w:t>
      </w:r>
      <w:proofErr w:type="spellStart"/>
      <w:r w:rsidR="00CE6C9C">
        <w:t>Hegge</w:t>
      </w:r>
      <w:r>
        <w:t>n</w:t>
      </w:r>
      <w:proofErr w:type="spellEnd"/>
      <w:r>
        <w:t xml:space="preserve"> are</w:t>
      </w:r>
      <w:r w:rsidR="00864F7C">
        <w:t xml:space="preserve"> </w:t>
      </w:r>
      <w:r w:rsidR="00DF24C0">
        <w:t xml:space="preserve">necessary and </w:t>
      </w:r>
      <w:r>
        <w:t>supported in principle, subject to due process</w:t>
      </w:r>
      <w:r w:rsidR="00F36ECA">
        <w:t xml:space="preserve"> being followed.</w:t>
      </w:r>
    </w:p>
    <w:p w:rsidR="00694A43" w:rsidRDefault="00F36ECA" w:rsidP="00DF24C0">
      <w:pPr>
        <w:pStyle w:val="PPVBullet1"/>
      </w:pPr>
      <w:r>
        <w:t>T</w:t>
      </w:r>
      <w:r w:rsidR="00694A43">
        <w:t>he</w:t>
      </w:r>
      <w:r w:rsidR="003D4A93">
        <w:t xml:space="preserve"> absence of suitable land use definitions </w:t>
      </w:r>
      <w:r w:rsidR="00694A43">
        <w:t xml:space="preserve">within the Victoria Planning Provision </w:t>
      </w:r>
      <w:r w:rsidR="003D4A93">
        <w:t xml:space="preserve">is </w:t>
      </w:r>
      <w:r w:rsidR="00DF24C0">
        <w:t>an inherent challenge</w:t>
      </w:r>
      <w:r w:rsidR="003D4A93">
        <w:t xml:space="preserve"> to freeing up creative industry uses within the Precinct from the need for planning permission.  </w:t>
      </w:r>
      <w:r w:rsidR="00DF24C0">
        <w:t>While not ideal, in these circumstances</w:t>
      </w:r>
      <w:r w:rsidR="00D96AF2">
        <w:t xml:space="preserve">, the addition of a definition of ‘creative industries’ in the Capital City Zone (Schedule 7) </w:t>
      </w:r>
      <w:r w:rsidR="00DF24C0">
        <w:t xml:space="preserve">as proposed by Creative Victoria </w:t>
      </w:r>
      <w:r w:rsidR="00D96AF2">
        <w:t>would provide practical guidance at this point in time.</w:t>
      </w:r>
    </w:p>
    <w:p w:rsidR="00324C3F" w:rsidRDefault="00DF24C0" w:rsidP="00DF24C0">
      <w:pPr>
        <w:pStyle w:val="PPVBullet1"/>
      </w:pPr>
      <w:r>
        <w:t>The Panel</w:t>
      </w:r>
      <w:r w:rsidR="00694A43">
        <w:t xml:space="preserve"> supports t</w:t>
      </w:r>
      <w:r w:rsidR="008B0E9D">
        <w:t>he element of the Amendment that seeks</w:t>
      </w:r>
      <w:r w:rsidR="00900813">
        <w:t xml:space="preserve"> to safeguard </w:t>
      </w:r>
      <w:r w:rsidR="008B0E9D">
        <w:t xml:space="preserve">and provide </w:t>
      </w:r>
      <w:proofErr w:type="spellStart"/>
      <w:r w:rsidR="00900813">
        <w:t>floorspace</w:t>
      </w:r>
      <w:proofErr w:type="spellEnd"/>
      <w:r w:rsidR="00900813">
        <w:t xml:space="preserve"> for creative industries within the low</w:t>
      </w:r>
      <w:r w:rsidR="00694A43">
        <w:t>e</w:t>
      </w:r>
      <w:r w:rsidR="00F36ECA">
        <w:t>r four levels of new buildings a</w:t>
      </w:r>
      <w:r w:rsidR="00694A43">
        <w:t xml:space="preserve">s </w:t>
      </w:r>
      <w:r w:rsidR="00F36ECA">
        <w:t xml:space="preserve">sound - </w:t>
      </w:r>
      <w:r w:rsidR="00694A43">
        <w:t xml:space="preserve">being </w:t>
      </w:r>
      <w:r w:rsidR="008B0E9D">
        <w:t xml:space="preserve">one of a number of potential approaches </w:t>
      </w:r>
      <w:r w:rsidR="003D4A93">
        <w:t>that could be adopted to enhance</w:t>
      </w:r>
      <w:r w:rsidR="008B0E9D">
        <w:t xml:space="preserve"> the </w:t>
      </w:r>
      <w:r w:rsidR="003D4A93">
        <w:t xml:space="preserve">preferred purpose of the </w:t>
      </w:r>
      <w:r w:rsidR="00F36ECA">
        <w:t>Precinct</w:t>
      </w:r>
      <w:r w:rsidR="00E73BBD">
        <w:t xml:space="preserve">.  </w:t>
      </w:r>
      <w:r w:rsidR="00D96AF2">
        <w:t xml:space="preserve">This is especially important since past experience demonstrates that this is unlikely to be offered consistently by developers </w:t>
      </w:r>
      <w:r>
        <w:t>in response to</w:t>
      </w:r>
      <w:r w:rsidR="00D96AF2">
        <w:t xml:space="preserve"> market forces alone.</w:t>
      </w:r>
    </w:p>
    <w:p w:rsidR="00324C3F" w:rsidRDefault="001C196F" w:rsidP="00D96AF2">
      <w:pPr>
        <w:pStyle w:val="PPVBullet1"/>
      </w:pPr>
      <w:r>
        <w:t xml:space="preserve">Given the extent of discretion to allow other </w:t>
      </w:r>
      <w:r w:rsidR="00C57081">
        <w:t xml:space="preserve">commercial, retail or accommodation </w:t>
      </w:r>
      <w:r>
        <w:t>uses in lower and upper levels of buildings, the Panel considers that proposed Capital City Zone (Schedule 7) strikes an appropriate balance between the strategic needs of the Arts Precinct and the ability of individual site owners to develop their land.</w:t>
      </w:r>
    </w:p>
    <w:p w:rsidR="00324C3F" w:rsidRDefault="001C196F" w:rsidP="00C57081">
      <w:pPr>
        <w:pStyle w:val="PPVBullet1"/>
      </w:pPr>
      <w:r>
        <w:t>Notwithstanding the above, t</w:t>
      </w:r>
      <w:r w:rsidR="00D96AF2">
        <w:t>he Panel</w:t>
      </w:r>
      <w:r w:rsidR="00C36B2E">
        <w:t xml:space="preserve"> has </w:t>
      </w:r>
      <w:r w:rsidR="00C57081">
        <w:t>particular</w:t>
      </w:r>
      <w:r w:rsidR="00C36B2E">
        <w:t xml:space="preserve"> concerns about the workability of the exhibited version of the Amendment </w:t>
      </w:r>
      <w:r>
        <w:t xml:space="preserve">as drafted </w:t>
      </w:r>
      <w:r w:rsidR="00C36B2E">
        <w:t xml:space="preserve">and does not support </w:t>
      </w:r>
      <w:r w:rsidR="00C57081">
        <w:t>its adoption in the</w:t>
      </w:r>
      <w:r w:rsidR="00C36B2E">
        <w:t xml:space="preserve"> current form</w:t>
      </w:r>
      <w:r w:rsidR="00694A43">
        <w:t>.  T</w:t>
      </w:r>
      <w:r w:rsidR="008B0E9D">
        <w:t xml:space="preserve">he </w:t>
      </w:r>
      <w:r w:rsidR="00900813">
        <w:t xml:space="preserve">re-worked version of the Amendment documentation </w:t>
      </w:r>
      <w:r>
        <w:t xml:space="preserve">suggested by Creative Victoria </w:t>
      </w:r>
      <w:r w:rsidR="00900813">
        <w:t xml:space="preserve">represents </w:t>
      </w:r>
      <w:r w:rsidR="00CE09A2">
        <w:t>a significant</w:t>
      </w:r>
      <w:r w:rsidR="00900813">
        <w:t xml:space="preserve"> improvement on the </w:t>
      </w:r>
      <w:r w:rsidR="00CE09A2">
        <w:t>or</w:t>
      </w:r>
      <w:r w:rsidR="00967560">
        <w:t>iginally exhibited version and</w:t>
      </w:r>
      <w:r w:rsidR="00900813">
        <w:t xml:space="preserve"> is more likely to be capab</w:t>
      </w:r>
      <w:r w:rsidR="00F36ECA">
        <w:t>le of realistic implementation</w:t>
      </w:r>
      <w:r>
        <w:t>.  However,</w:t>
      </w:r>
      <w:r w:rsidR="00F36ECA">
        <w:t xml:space="preserve"> at minimum,</w:t>
      </w:r>
      <w:r w:rsidR="008B0E9D">
        <w:t xml:space="preserve"> further public notification </w:t>
      </w:r>
      <w:r w:rsidR="00B80684">
        <w:t>should be undertaken.</w:t>
      </w:r>
    </w:p>
    <w:p w:rsidR="0063243B" w:rsidRDefault="00694A43" w:rsidP="00D96AF2">
      <w:pPr>
        <w:pStyle w:val="PPVBullet1"/>
      </w:pPr>
      <w:r>
        <w:rPr>
          <w:lang w:val="en-US"/>
        </w:rPr>
        <w:t>E</w:t>
      </w:r>
      <w:r w:rsidR="00DD464A">
        <w:rPr>
          <w:lang w:val="en-US"/>
        </w:rPr>
        <w:t xml:space="preserve">ven on the most </w:t>
      </w:r>
      <w:proofErr w:type="spellStart"/>
      <w:r w:rsidR="00DD464A">
        <w:rPr>
          <w:lang w:val="en-US"/>
        </w:rPr>
        <w:t>favourable</w:t>
      </w:r>
      <w:proofErr w:type="spellEnd"/>
      <w:r w:rsidR="00DD464A">
        <w:rPr>
          <w:lang w:val="en-US"/>
        </w:rPr>
        <w:t xml:space="preserve"> drafting of the </w:t>
      </w:r>
      <w:r w:rsidR="00F36ECA">
        <w:rPr>
          <w:lang w:val="en-US"/>
        </w:rPr>
        <w:t xml:space="preserve">version preferred by Creative Victoria as the proponent, the proposed Schedule </w:t>
      </w:r>
      <w:r w:rsidR="00D96AF2">
        <w:rPr>
          <w:lang w:val="en-US"/>
        </w:rPr>
        <w:t>arguably r</w:t>
      </w:r>
      <w:r w:rsidR="00F36ECA">
        <w:rPr>
          <w:lang w:val="en-US"/>
        </w:rPr>
        <w:t xml:space="preserve">epresents </w:t>
      </w:r>
      <w:r w:rsidR="00DD464A">
        <w:rPr>
          <w:lang w:val="en-US"/>
        </w:rPr>
        <w:t xml:space="preserve">a missed opportunity to </w:t>
      </w:r>
      <w:proofErr w:type="spellStart"/>
      <w:r w:rsidR="00DD464A">
        <w:rPr>
          <w:lang w:val="en-US"/>
        </w:rPr>
        <w:t>recognise</w:t>
      </w:r>
      <w:proofErr w:type="spellEnd"/>
      <w:r w:rsidR="00DD464A">
        <w:rPr>
          <w:lang w:val="en-US"/>
        </w:rPr>
        <w:t xml:space="preserve">, protect and expand on the features of the Precinct.  </w:t>
      </w:r>
      <w:r w:rsidR="00D96AF2">
        <w:rPr>
          <w:lang w:val="en-US"/>
        </w:rPr>
        <w:t xml:space="preserve">It could </w:t>
      </w:r>
      <w:r w:rsidR="00C57081">
        <w:rPr>
          <w:lang w:val="en-US"/>
        </w:rPr>
        <w:t xml:space="preserve">potentially </w:t>
      </w:r>
      <w:r w:rsidR="00D96AF2">
        <w:rPr>
          <w:lang w:val="en-US"/>
        </w:rPr>
        <w:t>be refined to</w:t>
      </w:r>
      <w:r w:rsidR="0063243B">
        <w:t>:</w:t>
      </w:r>
    </w:p>
    <w:p w:rsidR="0063243B" w:rsidRPr="00490336" w:rsidRDefault="0063243B" w:rsidP="00490336">
      <w:pPr>
        <w:pStyle w:val="PPVBullet2"/>
      </w:pPr>
      <w:r w:rsidRPr="00490336">
        <w:t>delineate what makes the precinct unique or to identify the future character sought for the precinct</w:t>
      </w:r>
      <w:r w:rsidR="00694A43" w:rsidRPr="00490336">
        <w:t xml:space="preserve"> either in its purpose</w:t>
      </w:r>
      <w:r w:rsidRPr="00490336">
        <w:t>, controls or decision guidelines</w:t>
      </w:r>
    </w:p>
    <w:p w:rsidR="00324C3F" w:rsidRPr="00490336" w:rsidRDefault="00D96AF2" w:rsidP="00490336">
      <w:pPr>
        <w:pStyle w:val="PPVBullet2"/>
      </w:pPr>
      <w:proofErr w:type="gramStart"/>
      <w:r w:rsidRPr="00490336">
        <w:t>identify</w:t>
      </w:r>
      <w:proofErr w:type="gramEnd"/>
      <w:r w:rsidRPr="00490336">
        <w:t xml:space="preserve"> and address the</w:t>
      </w:r>
      <w:r w:rsidR="002835E5" w:rsidRPr="00490336">
        <w:t xml:space="preserve"> future needs of arts institutions within the </w:t>
      </w:r>
      <w:r w:rsidRPr="00490336">
        <w:t xml:space="preserve">Arts </w:t>
      </w:r>
      <w:r w:rsidR="002835E5" w:rsidRPr="00490336">
        <w:t xml:space="preserve">Precinct, </w:t>
      </w:r>
      <w:r w:rsidR="00CE6C9C" w:rsidRPr="00490336">
        <w:t>as distinct from</w:t>
      </w:r>
      <w:r w:rsidR="002835E5" w:rsidRPr="00490336">
        <w:t xml:space="preserve"> transferring existing </w:t>
      </w:r>
      <w:r w:rsidR="00F36ECA" w:rsidRPr="00490336">
        <w:t xml:space="preserve">zone </w:t>
      </w:r>
      <w:r w:rsidR="002835E5" w:rsidRPr="00490336">
        <w:t>provisions that apply to the Southbank</w:t>
      </w:r>
      <w:r w:rsidR="00DD464A" w:rsidRPr="00490336">
        <w:t xml:space="preserve"> area of Melbourne as a whole.</w:t>
      </w:r>
    </w:p>
    <w:p w:rsidR="00324C3F" w:rsidRDefault="00694A43" w:rsidP="00C57081">
      <w:pPr>
        <w:pStyle w:val="PPVConclusionBullet1"/>
      </w:pPr>
      <w:r>
        <w:t xml:space="preserve">Current Design and Development Overlay provisions </w:t>
      </w:r>
      <w:r w:rsidR="00432F3B">
        <w:t xml:space="preserve">including the proposed amendment to Design and Development Overlay (Schedule 1) as part of this Amendment </w:t>
      </w:r>
      <w:r w:rsidR="00414018">
        <w:t xml:space="preserve">substantially </w:t>
      </w:r>
      <w:r>
        <w:t xml:space="preserve">lack suitable direction for the Arts Precinct.  </w:t>
      </w:r>
      <w:r w:rsidR="00432F3B">
        <w:t>T</w:t>
      </w:r>
      <w:r w:rsidR="009A2B74">
        <w:t xml:space="preserve">he interaction between the </w:t>
      </w:r>
      <w:r w:rsidR="00C57081">
        <w:t>Design and Development Overlays</w:t>
      </w:r>
      <w:r w:rsidR="009A2B74">
        <w:t xml:space="preserve"> and the strategic planning work being undert</w:t>
      </w:r>
      <w:r w:rsidR="00CE6C9C">
        <w:t xml:space="preserve">aken in respect of proposed </w:t>
      </w:r>
      <w:r w:rsidR="00785177">
        <w:t xml:space="preserve">a new </w:t>
      </w:r>
      <w:r w:rsidR="00CE6C9C">
        <w:t>Design and Development Overlay</w:t>
      </w:r>
      <w:r w:rsidR="00785177">
        <w:t xml:space="preserve"> proposed within</w:t>
      </w:r>
      <w:r w:rsidR="00CE6C9C">
        <w:t xml:space="preserve"> C308 – Central City and Southbank Urban Design</w:t>
      </w:r>
      <w:r>
        <w:t xml:space="preserve"> </w:t>
      </w:r>
      <w:r w:rsidR="009A2B74">
        <w:t xml:space="preserve">should be considered </w:t>
      </w:r>
      <w:r>
        <w:t>carefully</w:t>
      </w:r>
      <w:r w:rsidR="009A2B74">
        <w:t>.</w:t>
      </w:r>
    </w:p>
    <w:p w:rsidR="00324C3F" w:rsidRDefault="0050155C" w:rsidP="007218D9">
      <w:pPr>
        <w:pStyle w:val="PPVBullet1"/>
        <w:rPr>
          <w:lang w:val="en-US" w:eastAsia="en-US"/>
        </w:rPr>
      </w:pPr>
      <w:r w:rsidRPr="0050155C">
        <w:rPr>
          <w:lang w:val="en-US" w:eastAsia="en-US"/>
        </w:rPr>
        <w:t>The provisions of CCZ7 do not propose any transitional provisions.</w:t>
      </w:r>
      <w:r w:rsidR="005C6E76">
        <w:rPr>
          <w:lang w:val="en-US" w:eastAsia="en-US"/>
        </w:rPr>
        <w:t xml:space="preserve"> </w:t>
      </w:r>
      <w:r w:rsidRPr="0050155C">
        <w:rPr>
          <w:lang w:val="en-US" w:eastAsia="en-US"/>
        </w:rPr>
        <w:t xml:space="preserve"> It is unclear what effect it may have on existing permissions granted, for example, whether new use permissions would need to be obtained before certain uses could start on the lower levels of newly constructed or existing buildings. </w:t>
      </w:r>
      <w:r w:rsidR="005C6E76">
        <w:rPr>
          <w:lang w:val="en-US" w:eastAsia="en-US"/>
        </w:rPr>
        <w:t xml:space="preserve"> </w:t>
      </w:r>
      <w:r w:rsidRPr="0050155C">
        <w:rPr>
          <w:lang w:val="en-US" w:eastAsia="en-US"/>
        </w:rPr>
        <w:t>Council should evaluate this scenario in detail to consider if this is both intended and workable.</w:t>
      </w:r>
    </w:p>
    <w:p w:rsidR="009A2B74" w:rsidRPr="008D409B" w:rsidRDefault="00414018" w:rsidP="000A6AE5">
      <w:pPr>
        <w:pStyle w:val="PPVBody"/>
        <w:rPr>
          <w:lang w:val="en-US"/>
        </w:rPr>
      </w:pPr>
      <w:r>
        <w:t xml:space="preserve">It is important for the new suite of controls to be well considered, tailored and effective.  </w:t>
      </w:r>
      <w:r w:rsidR="00D876A6">
        <w:rPr>
          <w:lang w:val="en-US"/>
        </w:rPr>
        <w:t>As a preferred approach, t</w:t>
      </w:r>
      <w:r w:rsidR="003A3740">
        <w:rPr>
          <w:lang w:val="en-US"/>
        </w:rPr>
        <w:t xml:space="preserve">he </w:t>
      </w:r>
      <w:r w:rsidR="00C6221D">
        <w:rPr>
          <w:lang w:val="en-US"/>
        </w:rPr>
        <w:t>planning authority is</w:t>
      </w:r>
      <w:r w:rsidR="003A3740">
        <w:rPr>
          <w:lang w:val="en-US"/>
        </w:rPr>
        <w:t xml:space="preserve"> encouraged to retain the interim controls </w:t>
      </w:r>
      <w:r w:rsidR="000903FF">
        <w:rPr>
          <w:lang w:val="en-US"/>
        </w:rPr>
        <w:t xml:space="preserve">of the Capital City Zone (Schedule 7) </w:t>
      </w:r>
      <w:r w:rsidR="003A3740">
        <w:rPr>
          <w:lang w:val="en-US"/>
        </w:rPr>
        <w:t>in their current form until more comprehensive and directed permanent controls are developed and implemented</w:t>
      </w:r>
      <w:r w:rsidR="00C6221D">
        <w:rPr>
          <w:lang w:val="en-US"/>
        </w:rPr>
        <w:t xml:space="preserve"> in conjunction </w:t>
      </w:r>
      <w:r w:rsidR="000903FF">
        <w:rPr>
          <w:lang w:val="en-US"/>
        </w:rPr>
        <w:t>with Creative Victoria,</w:t>
      </w:r>
      <w:r w:rsidR="00C6221D">
        <w:rPr>
          <w:lang w:val="en-US"/>
        </w:rPr>
        <w:t xml:space="preserve"> with the input of stakeholders and landowners</w:t>
      </w:r>
      <w:r w:rsidR="000A6AE5">
        <w:rPr>
          <w:lang w:val="en-US"/>
        </w:rPr>
        <w:t xml:space="preserve"> in line with the recommendations of this Report</w:t>
      </w:r>
      <w:r w:rsidR="003A3740">
        <w:rPr>
          <w:lang w:val="en-US"/>
        </w:rPr>
        <w:t>.</w:t>
      </w:r>
    </w:p>
    <w:p w:rsidR="00607994" w:rsidRDefault="00E32C7D" w:rsidP="0055040B">
      <w:pPr>
        <w:pStyle w:val="Heading4"/>
      </w:pPr>
      <w:r w:rsidRPr="007A7D08">
        <w:t>Recommendation</w:t>
      </w:r>
      <w:r w:rsidR="007F07E8">
        <w:t>s</w:t>
      </w:r>
    </w:p>
    <w:p w:rsidR="007E6ADC" w:rsidRDefault="00414018" w:rsidP="00414018">
      <w:pPr>
        <w:pStyle w:val="PPVRecommendation"/>
      </w:pPr>
      <w:r>
        <w:t>T</w:t>
      </w:r>
      <w:r w:rsidR="00B61A9E" w:rsidRPr="00233351">
        <w:t xml:space="preserve">he Panel </w:t>
      </w:r>
      <w:r w:rsidR="00E32C7D" w:rsidRPr="00233351">
        <w:t>recommend</w:t>
      </w:r>
      <w:r w:rsidR="00B61A9E" w:rsidRPr="00233351">
        <w:t>s</w:t>
      </w:r>
      <w:r w:rsidR="0055040B">
        <w:t xml:space="preserve"> that</w:t>
      </w:r>
      <w:r w:rsidR="007E6ADC">
        <w:t>:</w:t>
      </w:r>
    </w:p>
    <w:p w:rsidR="007E6ADC" w:rsidRDefault="00414018" w:rsidP="000A6AE5">
      <w:pPr>
        <w:pStyle w:val="PPVRecommendationAlphaList"/>
      </w:pPr>
      <w:r>
        <w:t xml:space="preserve">Melbourne City Council resolve to undertake further work and </w:t>
      </w:r>
      <w:r w:rsidR="000A6AE5">
        <w:t>associated re-notification of an updated</w:t>
      </w:r>
      <w:r>
        <w:t xml:space="preserve"> version of</w:t>
      </w:r>
      <w:r w:rsidR="0055040B">
        <w:t xml:space="preserve"> </w:t>
      </w:r>
      <w:r w:rsidR="00F545FD">
        <w:rPr>
          <w:bCs/>
          <w:noProof/>
          <w:lang w:val="en-US"/>
        </w:rPr>
        <w:fldChar w:fldCharType="begin"/>
      </w:r>
      <w:r w:rsidR="00F545FD">
        <w:rPr>
          <w:bCs/>
          <w:noProof/>
          <w:lang w:val="en-US"/>
        </w:rPr>
        <w:instrText xml:space="preserve"> STYLEREF  "AAA Panel Name"  \* MERGEFORMAT </w:instrText>
      </w:r>
      <w:r w:rsidR="00F545FD">
        <w:rPr>
          <w:bCs/>
          <w:noProof/>
          <w:lang w:val="en-US"/>
        </w:rPr>
        <w:fldChar w:fldCharType="separate"/>
      </w:r>
      <w:r w:rsidR="005A42C5">
        <w:rPr>
          <w:bCs/>
          <w:noProof/>
          <w:lang w:val="en-US"/>
        </w:rPr>
        <w:t>Melbourne Planning Scheme</w:t>
      </w:r>
      <w:r w:rsidR="005A42C5" w:rsidRPr="005A42C5">
        <w:rPr>
          <w:noProof/>
        </w:rPr>
        <w:t xml:space="preserve"> Amendment C323</w:t>
      </w:r>
      <w:r w:rsidR="00F545FD">
        <w:rPr>
          <w:noProof/>
        </w:rPr>
        <w:fldChar w:fldCharType="end"/>
      </w:r>
      <w:r w:rsidR="000A6AE5">
        <w:rPr>
          <w:noProof/>
        </w:rPr>
        <w:t xml:space="preserve"> in conjunct</w:t>
      </w:r>
      <w:r>
        <w:rPr>
          <w:noProof/>
        </w:rPr>
        <w:t>i</w:t>
      </w:r>
      <w:r w:rsidR="000A6AE5">
        <w:rPr>
          <w:noProof/>
        </w:rPr>
        <w:t>o</w:t>
      </w:r>
      <w:r>
        <w:rPr>
          <w:noProof/>
        </w:rPr>
        <w:t>n with Creative Victoria</w:t>
      </w:r>
      <w:r w:rsidR="000A6AE5">
        <w:rPr>
          <w:noProof/>
        </w:rPr>
        <w:t>,</w:t>
      </w:r>
      <w:r>
        <w:rPr>
          <w:noProof/>
        </w:rPr>
        <w:t xml:space="preserve"> </w:t>
      </w:r>
      <w:r w:rsidR="007E6ADC">
        <w:rPr>
          <w:noProof/>
        </w:rPr>
        <w:t xml:space="preserve">with the benefit of </w:t>
      </w:r>
      <w:r>
        <w:rPr>
          <w:noProof/>
        </w:rPr>
        <w:t>the Panel’s suggestions</w:t>
      </w:r>
      <w:r w:rsidR="007E6ADC">
        <w:rPr>
          <w:noProof/>
        </w:rPr>
        <w:t>.</w:t>
      </w:r>
    </w:p>
    <w:p w:rsidR="00324C3F" w:rsidRDefault="007E6ADC" w:rsidP="007E6ADC">
      <w:pPr>
        <w:pStyle w:val="PPVRecommendationAlphaList"/>
      </w:pPr>
      <w:r>
        <w:rPr>
          <w:noProof/>
        </w:rPr>
        <w:t>Melbourne City Council consider whether to request t</w:t>
      </w:r>
      <w:r w:rsidR="00414018">
        <w:rPr>
          <w:noProof/>
        </w:rPr>
        <w:t xml:space="preserve">his Panel </w:t>
      </w:r>
      <w:r w:rsidR="00414018">
        <w:t xml:space="preserve">to consider further </w:t>
      </w:r>
      <w:r>
        <w:t>submissions or any revised exhibited documents to</w:t>
      </w:r>
      <w:r w:rsidR="00414018">
        <w:t xml:space="preserve"> make final recommendations in due course.</w:t>
      </w:r>
    </w:p>
    <w:p w:rsidR="00607994" w:rsidRDefault="0042708B" w:rsidP="00324C3F">
      <w:pPr>
        <w:pStyle w:val="Heading1"/>
        <w:numPr>
          <w:ilvl w:val="0"/>
          <w:numId w:val="19"/>
        </w:numPr>
      </w:pPr>
      <w:bookmarkStart w:id="9" w:name="_Toc531288676"/>
      <w:bookmarkStart w:id="10" w:name="_Toc105479995"/>
      <w:bookmarkStart w:id="11" w:name="_Toc29444375"/>
      <w:bookmarkStart w:id="12" w:name="_Toc29444347"/>
      <w:bookmarkStart w:id="13" w:name="_Toc486364565"/>
      <w:bookmarkStart w:id="14" w:name="_Toc29444373"/>
      <w:r w:rsidRPr="00604E27">
        <w:t>Introduction</w:t>
      </w:r>
      <w:bookmarkEnd w:id="9"/>
    </w:p>
    <w:p w:rsidR="00324C3F" w:rsidRDefault="00A00B8E" w:rsidP="00B67CC7">
      <w:pPr>
        <w:pStyle w:val="Heading2"/>
      </w:pPr>
      <w:bookmarkStart w:id="15" w:name="_Toc531288677"/>
      <w:r>
        <w:t>The Amendment</w:t>
      </w:r>
      <w:bookmarkEnd w:id="15"/>
    </w:p>
    <w:p w:rsidR="00601A93" w:rsidRDefault="00A60460" w:rsidP="00A00B8E">
      <w:pPr>
        <w:pStyle w:val="Heading4"/>
      </w:pPr>
      <w:r>
        <w:t>Amendment d</w:t>
      </w:r>
      <w:r w:rsidR="00A00B8E" w:rsidRPr="00150896">
        <w:t>escription</w:t>
      </w:r>
    </w:p>
    <w:p w:rsidR="00324C3F" w:rsidRDefault="005A0DF2" w:rsidP="00A00B8E">
      <w:pPr>
        <w:pStyle w:val="PPVBody"/>
      </w:pPr>
      <w:r>
        <w:t>Creative Victoria (CV) is the proponent for the Amendment.  It is a State government</w:t>
      </w:r>
      <w:r w:rsidR="003F3EEE">
        <w:t xml:space="preserve"> body that</w:t>
      </w:r>
      <w:r>
        <w:t xml:space="preserve"> is part of the Department of Economic Development, Jobs, Transport and Resources (DEDJTR).</w:t>
      </w:r>
    </w:p>
    <w:p w:rsidR="00324C3F" w:rsidRDefault="005A0DF2" w:rsidP="00A00B8E">
      <w:pPr>
        <w:pStyle w:val="PPVBody"/>
      </w:pPr>
      <w:r>
        <w:t>Its role is to champion, grow and support Victoria’s creative industries</w:t>
      </w:r>
      <w:r w:rsidR="00E73BBD">
        <w:t xml:space="preserve">.  </w:t>
      </w:r>
      <w:r w:rsidR="00BA446A">
        <w:t>CV also oversees Victoria’s State-owned arts and cultural organisations as well as a portfolio of State-owned cultural facilities and collections.</w:t>
      </w:r>
      <w:r>
        <w:rPr>
          <w:rStyle w:val="FootnoteReference"/>
        </w:rPr>
        <w:footnoteReference w:id="1"/>
      </w:r>
    </w:p>
    <w:p w:rsidR="00A00B8E" w:rsidRPr="00150896" w:rsidRDefault="00A00B8E" w:rsidP="00A00B8E">
      <w:pPr>
        <w:pStyle w:val="PPVBody"/>
      </w:pPr>
      <w:r w:rsidRPr="00150896">
        <w:t xml:space="preserve">The Amendment </w:t>
      </w:r>
      <w:r w:rsidR="00601A93">
        <w:t xml:space="preserve">as exhibited </w:t>
      </w:r>
      <w:r w:rsidRPr="00150896">
        <w:t>proposes</w:t>
      </w:r>
      <w:r w:rsidR="00601A93">
        <w:t xml:space="preserve"> to</w:t>
      </w:r>
      <w:r w:rsidRPr="00150896">
        <w:t>:</w:t>
      </w:r>
    </w:p>
    <w:p w:rsidR="00324C3F" w:rsidRDefault="0041308A" w:rsidP="00AA2277">
      <w:pPr>
        <w:pStyle w:val="PPVBullet1"/>
      </w:pPr>
      <w:proofErr w:type="gramStart"/>
      <w:r>
        <w:t>i</w:t>
      </w:r>
      <w:r w:rsidR="00E5721F">
        <w:t>ntroduce</w:t>
      </w:r>
      <w:proofErr w:type="gramEnd"/>
      <w:r w:rsidR="00E5721F">
        <w:t xml:space="preserve"> a new</w:t>
      </w:r>
      <w:r w:rsidR="00601A93">
        <w:t xml:space="preserve"> Schedule 7 to the </w:t>
      </w:r>
      <w:r w:rsidR="0068159D">
        <w:t>Capital City Zone</w:t>
      </w:r>
      <w:r w:rsidR="00785177">
        <w:t xml:space="preserve"> – </w:t>
      </w:r>
      <w:r w:rsidR="00785177" w:rsidRPr="00785177">
        <w:t>Melbourne Arts Precinct</w:t>
      </w:r>
      <w:r w:rsidR="00785177">
        <w:t xml:space="preserve"> </w:t>
      </w:r>
      <w:r w:rsidR="0068159D">
        <w:t>(</w:t>
      </w:r>
      <w:r w:rsidR="00601A93">
        <w:t>CCZ</w:t>
      </w:r>
      <w:r w:rsidR="00785177">
        <w:t>7</w:t>
      </w:r>
      <w:r w:rsidR="0068159D">
        <w:t>)</w:t>
      </w:r>
      <w:r w:rsidR="00601A93">
        <w:t xml:space="preserve"> (Clause 37.04)</w:t>
      </w:r>
      <w:r w:rsidR="00E5721F">
        <w:t>.  This is intended to replace the interim control introduced by Amendment C330</w:t>
      </w:r>
      <w:r w:rsidR="00E5721F">
        <w:rPr>
          <w:rStyle w:val="FootnoteReference"/>
        </w:rPr>
        <w:footnoteReference w:id="2"/>
      </w:r>
      <w:r w:rsidR="00740BA0">
        <w:t xml:space="preserve"> on a permanent basis</w:t>
      </w:r>
    </w:p>
    <w:p w:rsidR="00601A93" w:rsidRDefault="00601A93" w:rsidP="00AA2277">
      <w:pPr>
        <w:pStyle w:val="PPVBullet1"/>
      </w:pPr>
      <w:r>
        <w:t xml:space="preserve">amend Schedule 1 to the </w:t>
      </w:r>
      <w:r w:rsidR="0068159D">
        <w:t xml:space="preserve">Design and Development Overlay </w:t>
      </w:r>
      <w:r w:rsidR="00785177">
        <w:t xml:space="preserve">– </w:t>
      </w:r>
      <w:r w:rsidR="00785177" w:rsidRPr="00785177">
        <w:t>Active Street Frontages</w:t>
      </w:r>
      <w:r w:rsidR="00785177">
        <w:t xml:space="preserve"> </w:t>
      </w:r>
      <w:r w:rsidR="0068159D">
        <w:t>(</w:t>
      </w:r>
      <w:r>
        <w:t>DDO</w:t>
      </w:r>
      <w:r w:rsidR="00785177">
        <w:t>1</w:t>
      </w:r>
      <w:r w:rsidR="0068159D">
        <w:t>)</w:t>
      </w:r>
      <w:r>
        <w:t xml:space="preserve"> (Clause 43.02) </w:t>
      </w:r>
      <w:r w:rsidR="00740BA0">
        <w:t>to include</w:t>
      </w:r>
      <w:r w:rsidR="00AA2277">
        <w:t xml:space="preserve"> reference to</w:t>
      </w:r>
      <w:r w:rsidR="00AA2277" w:rsidRPr="00AA2277">
        <w:t xml:space="preserve"> CCZ7</w:t>
      </w:r>
    </w:p>
    <w:p w:rsidR="00601A93" w:rsidRDefault="00601A93" w:rsidP="00AA2277">
      <w:pPr>
        <w:pStyle w:val="PPVBullet1"/>
      </w:pPr>
      <w:r>
        <w:t xml:space="preserve">make consequential amendments to </w:t>
      </w:r>
      <w:r w:rsidR="002A33C9">
        <w:t xml:space="preserve">local planning </w:t>
      </w:r>
      <w:r>
        <w:t xml:space="preserve">policy at Clause 22.01 (Urban Design in the Capital City) </w:t>
      </w:r>
      <w:r w:rsidR="00740BA0">
        <w:t xml:space="preserve">to include </w:t>
      </w:r>
      <w:r w:rsidR="00AA2277">
        <w:t>reference to</w:t>
      </w:r>
      <w:r w:rsidR="00AA2277" w:rsidRPr="00AA2277">
        <w:t xml:space="preserve"> CCZ7</w:t>
      </w:r>
    </w:p>
    <w:p w:rsidR="00324C3F" w:rsidRDefault="00740BA0" w:rsidP="00740BA0">
      <w:pPr>
        <w:pStyle w:val="PPVBullet1"/>
      </w:pPr>
      <w:proofErr w:type="gramStart"/>
      <w:r>
        <w:t>delete</w:t>
      </w:r>
      <w:proofErr w:type="gramEnd"/>
      <w:r>
        <w:t xml:space="preserve"> Schedule 12 of</w:t>
      </w:r>
      <w:r w:rsidR="00AA2277" w:rsidRPr="00AA2277">
        <w:t xml:space="preserve"> the Parking Overla</w:t>
      </w:r>
      <w:r>
        <w:t>y (PO12) and apply Schedule 1 of</w:t>
      </w:r>
      <w:r w:rsidR="00AA2277" w:rsidRPr="00AA2277">
        <w:t xml:space="preserve"> the Parking Overlay (PO1) to </w:t>
      </w:r>
      <w:r>
        <w:t xml:space="preserve">nominated </w:t>
      </w:r>
      <w:r w:rsidR="00AA2277" w:rsidRPr="00AA2277">
        <w:t>land rezoned from General</w:t>
      </w:r>
      <w:r>
        <w:t xml:space="preserve"> Residential Zone (Schedule 1).</w:t>
      </w:r>
    </w:p>
    <w:p w:rsidR="00A00B8E" w:rsidRDefault="00A00B8E" w:rsidP="009E592B">
      <w:pPr>
        <w:pStyle w:val="Heading4"/>
      </w:pPr>
      <w:r w:rsidRPr="00150896">
        <w:t>Purpose of the Amendment</w:t>
      </w:r>
    </w:p>
    <w:p w:rsidR="00324C3F" w:rsidRDefault="00BA446A" w:rsidP="00740BA0">
      <w:pPr>
        <w:pStyle w:val="PPVBody"/>
      </w:pPr>
      <w:r>
        <w:t>In r</w:t>
      </w:r>
      <w:r w:rsidR="00A34012">
        <w:t>ecent years, CV and Council</w:t>
      </w:r>
      <w:r>
        <w:t xml:space="preserve"> noticed an increase in conventional residential and commercial development in the </w:t>
      </w:r>
      <w:r w:rsidR="00825934">
        <w:t xml:space="preserve">Arts </w:t>
      </w:r>
      <w:r>
        <w:t xml:space="preserve">Precinct. </w:t>
      </w:r>
      <w:r w:rsidR="00A34012">
        <w:t xml:space="preserve">  As a result, they </w:t>
      </w:r>
      <w:r w:rsidR="00740BA0">
        <w:t>determined that a more directed</w:t>
      </w:r>
      <w:r w:rsidR="00A34012">
        <w:t xml:space="preserve"> approach was required </w:t>
      </w:r>
      <w:r w:rsidR="00740BA0">
        <w:t>using</w:t>
      </w:r>
      <w:r w:rsidR="00A34012">
        <w:t xml:space="preserve"> controls in the planning scheme to facili</w:t>
      </w:r>
      <w:r w:rsidR="00740BA0">
        <w:t>tate creative spaces within it</w:t>
      </w:r>
      <w:r w:rsidR="00A34012">
        <w:t>.</w:t>
      </w:r>
    </w:p>
    <w:p w:rsidR="002A33C9" w:rsidRDefault="00AA6877" w:rsidP="00A34012">
      <w:pPr>
        <w:pStyle w:val="PPVBody"/>
      </w:pPr>
      <w:r>
        <w:t xml:space="preserve">The Amendment </w:t>
      </w:r>
      <w:r w:rsidR="009F7D53">
        <w:t xml:space="preserve">as exhibited </w:t>
      </w:r>
      <w:r>
        <w:t xml:space="preserve">seeks to safeguard the </w:t>
      </w:r>
      <w:r w:rsidR="00BA446A">
        <w:t>Arts Precinct</w:t>
      </w:r>
      <w:r>
        <w:t xml:space="preserve"> to ensure that it continues to foster art, cultural and creative outcomes.  </w:t>
      </w:r>
      <w:r w:rsidR="00A34012">
        <w:t xml:space="preserve">As exhibited, it </w:t>
      </w:r>
      <w:r w:rsidR="002A33C9">
        <w:t>would:</w:t>
      </w:r>
    </w:p>
    <w:p w:rsidR="002A33C9" w:rsidRDefault="002A33C9" w:rsidP="002A33C9">
      <w:pPr>
        <w:pStyle w:val="PPVBullet1"/>
      </w:pPr>
      <w:r>
        <w:t>provide a new suite of purposes</w:t>
      </w:r>
    </w:p>
    <w:p w:rsidR="00E5721F" w:rsidRDefault="00FE2C9F" w:rsidP="00FE2C9F">
      <w:pPr>
        <w:pStyle w:val="PPVBullet1"/>
      </w:pPr>
      <w:proofErr w:type="gramStart"/>
      <w:r>
        <w:t>nominate</w:t>
      </w:r>
      <w:proofErr w:type="gramEnd"/>
      <w:r>
        <w:t xml:space="preserve"> particular of ‘</w:t>
      </w:r>
      <w:r w:rsidR="0051436A">
        <w:t>as-of-right</w:t>
      </w:r>
      <w:r>
        <w:t>’,</w:t>
      </w:r>
      <w:r w:rsidR="002A33C9">
        <w:t xml:space="preserve"> ‘permit required’ </w:t>
      </w:r>
      <w:r>
        <w:t xml:space="preserve">and prohibited </w:t>
      </w:r>
      <w:r w:rsidR="002A33C9">
        <w:t xml:space="preserve">uses.  </w:t>
      </w:r>
      <w:r w:rsidR="001A6EC5">
        <w:t xml:space="preserve">The CCZ is one of few zones that </w:t>
      </w:r>
      <w:proofErr w:type="gramStart"/>
      <w:r w:rsidR="001A6EC5">
        <w:t>enables</w:t>
      </w:r>
      <w:proofErr w:type="gramEnd"/>
      <w:r w:rsidR="001A6EC5">
        <w:t xml:space="preserve"> a bespoke table of uses to be provided</w:t>
      </w:r>
      <w:r w:rsidR="00E73BBD">
        <w:t xml:space="preserve">.  </w:t>
      </w:r>
      <w:r w:rsidR="001A6EC5">
        <w:t>Principally, the Amendment as exhibited</w:t>
      </w:r>
      <w:r w:rsidR="009F7D53">
        <w:t xml:space="preserve"> seeks to tailor uses to the future needs of the </w:t>
      </w:r>
      <w:r w:rsidR="00EA4389">
        <w:t xml:space="preserve">Arts </w:t>
      </w:r>
      <w:r w:rsidR="00BA446A">
        <w:t>Precinct</w:t>
      </w:r>
      <w:r w:rsidR="009F7D53">
        <w:t xml:space="preserve"> by encouraging creative indu</w:t>
      </w:r>
      <w:r w:rsidR="00847697">
        <w:t>stry uses within the first four</w:t>
      </w:r>
      <w:r w:rsidR="009F7D53">
        <w:t xml:space="preserve"> storeys of buildings.  It would provide discretion for other uses to be approved in appropriate circumstances by reference to targeted decision guidelines.  It </w:t>
      </w:r>
      <w:r w:rsidR="002A33C9">
        <w:t>would also support</w:t>
      </w:r>
      <w:r w:rsidR="009F7D53">
        <w:t xml:space="preserve"> office and residential use of higher levels of</w:t>
      </w:r>
      <w:r w:rsidR="002A33C9">
        <w:t xml:space="preserve"> buildings within the </w:t>
      </w:r>
      <w:r w:rsidR="00BA446A">
        <w:t>Precinct</w:t>
      </w:r>
    </w:p>
    <w:p w:rsidR="002A33C9" w:rsidRDefault="002A33C9" w:rsidP="00564FF4">
      <w:pPr>
        <w:pStyle w:val="PPVBullet1"/>
      </w:pPr>
      <w:r>
        <w:t>provide relevant requirements and decision guidelines</w:t>
      </w:r>
    </w:p>
    <w:p w:rsidR="00CF6F5F" w:rsidRDefault="00847697" w:rsidP="00FE2C9F">
      <w:pPr>
        <w:pStyle w:val="PPVBullet1"/>
      </w:pPr>
      <w:r>
        <w:t>purport to seek an</w:t>
      </w:r>
      <w:r w:rsidR="009F7D53">
        <w:t xml:space="preserve"> increase </w:t>
      </w:r>
      <w:r>
        <w:t xml:space="preserve">in </w:t>
      </w:r>
      <w:r w:rsidR="009F7D53">
        <w:t>streetscape activation and improve inte</w:t>
      </w:r>
      <w:r w:rsidR="00CF6F5F">
        <w:t xml:space="preserve">raction with the public realm, </w:t>
      </w:r>
      <w:r w:rsidR="00FE2C9F">
        <w:t>potentially</w:t>
      </w:r>
      <w:r w:rsidR="00CF6F5F">
        <w:t xml:space="preserve"> by modifying relevant local planning policy and Design and Development Overlay provisions</w:t>
      </w:r>
    </w:p>
    <w:p w:rsidR="00324C3F" w:rsidRDefault="00CF6F5F" w:rsidP="00CF6F5F">
      <w:pPr>
        <w:pStyle w:val="PPVBullet1"/>
      </w:pPr>
      <w:proofErr w:type="gramStart"/>
      <w:r>
        <w:t>ensure</w:t>
      </w:r>
      <w:proofErr w:type="gramEnd"/>
      <w:r>
        <w:t xml:space="preserve"> that appropriate car parking requirements are applied to land in the </w:t>
      </w:r>
      <w:r w:rsidR="00BA446A">
        <w:t>Precinct</w:t>
      </w:r>
      <w:r>
        <w:t>.</w:t>
      </w:r>
    </w:p>
    <w:p w:rsidR="00914FF4" w:rsidRDefault="001E76A0" w:rsidP="00847697">
      <w:pPr>
        <w:pStyle w:val="Heading2"/>
      </w:pPr>
      <w:bookmarkStart w:id="16" w:name="_Toc531288678"/>
      <w:bookmarkStart w:id="17" w:name="_Toc29443922"/>
      <w:bookmarkStart w:id="18" w:name="_Toc29444352"/>
      <w:bookmarkStart w:id="19" w:name="_Toc105479963"/>
      <w:r>
        <w:t xml:space="preserve">Background to the </w:t>
      </w:r>
      <w:r w:rsidR="00C36A4C">
        <w:t>Amendment</w:t>
      </w:r>
      <w:bookmarkEnd w:id="16"/>
    </w:p>
    <w:p w:rsidR="00324C3F" w:rsidRDefault="00C86A56" w:rsidP="00C86A56">
      <w:pPr>
        <w:pStyle w:val="PPVBody"/>
      </w:pPr>
      <w:r>
        <w:t xml:space="preserve">Much strategic work has been undertaken in recent years to understand, enhance and protect the </w:t>
      </w:r>
      <w:r w:rsidR="00BA446A">
        <w:t>Arts Precinct</w:t>
      </w:r>
      <w:r>
        <w:t>.</w:t>
      </w:r>
    </w:p>
    <w:p w:rsidR="00324C3F" w:rsidRDefault="008373BD" w:rsidP="0068159D">
      <w:pPr>
        <w:pStyle w:val="PPVBody"/>
      </w:pPr>
      <w:r>
        <w:t>T</w:t>
      </w:r>
      <w:r w:rsidR="002A62C9">
        <w:t xml:space="preserve">he </w:t>
      </w:r>
      <w:r w:rsidR="002A62C9" w:rsidRPr="002A62C9">
        <w:rPr>
          <w:i/>
        </w:rPr>
        <w:t>Southbank Structure Plan 2010</w:t>
      </w:r>
      <w:r w:rsidR="002376ED">
        <w:t xml:space="preserve"> (</w:t>
      </w:r>
      <w:r w:rsidR="00A33687">
        <w:t>Structure Plan)</w:t>
      </w:r>
      <w:r>
        <w:t xml:space="preserve"> is </w:t>
      </w:r>
      <w:r w:rsidR="00CF7931">
        <w:t>the strategic basis of a number of provisions</w:t>
      </w:r>
      <w:r>
        <w:t xml:space="preserve"> in the planning scheme</w:t>
      </w:r>
      <w:r w:rsidR="00A33687">
        <w:t xml:space="preserve">.  </w:t>
      </w:r>
      <w:r w:rsidR="00A33687" w:rsidRPr="00A33687">
        <w:t xml:space="preserve">It </w:t>
      </w:r>
      <w:r w:rsidR="00CF7931">
        <w:t>is a reference document</w:t>
      </w:r>
      <w:r w:rsidR="00A33687" w:rsidRPr="00A33687">
        <w:t xml:space="preserve"> in Design and Development Overlay Schedules 3 (Traffic Conflict Frontage – Capital City Zone) and 60 (Special Character Areas – Built Form, Southbank), and Clause 22.01</w:t>
      </w:r>
      <w:r w:rsidR="00CF7931">
        <w:t xml:space="preserve"> </w:t>
      </w:r>
      <w:r w:rsidR="00A33687" w:rsidRPr="00A33687">
        <w:t>(Urban Design within the Capital City Zone)</w:t>
      </w:r>
      <w:r w:rsidR="0068159D">
        <w:t xml:space="preserve"> as an outcome of Amendment C171</w:t>
      </w:r>
      <w:r w:rsidR="00E73BBD" w:rsidRPr="00A33687">
        <w:t xml:space="preserve">.  </w:t>
      </w:r>
      <w:r w:rsidR="00A33687" w:rsidRPr="00A33687">
        <w:t>It is not listed as a reference document in DDO1 (Active Street Frontages).</w:t>
      </w:r>
    </w:p>
    <w:p w:rsidR="00324C3F" w:rsidRDefault="00A33687" w:rsidP="0068159D">
      <w:pPr>
        <w:pStyle w:val="PPVBody"/>
      </w:pPr>
      <w:r>
        <w:t xml:space="preserve">The Structure Plan </w:t>
      </w:r>
      <w:r w:rsidR="0008362C">
        <w:t>identified</w:t>
      </w:r>
      <w:r w:rsidR="0068159D">
        <w:t xml:space="preserve"> </w:t>
      </w:r>
      <w:r w:rsidR="002376ED">
        <w:t>current fragmented zoning as a key challenge for the delivery of its vision</w:t>
      </w:r>
      <w:r w:rsidR="0068159D">
        <w:t xml:space="preserve"> for the Arts Precinct</w:t>
      </w:r>
      <w:r w:rsidR="002376ED">
        <w:t xml:space="preserve">.  In response, it </w:t>
      </w:r>
      <w:r w:rsidR="002A62C9">
        <w:t>recommended development of a coherent planning framework, including tailored zoning provisions.</w:t>
      </w:r>
      <w:r w:rsidR="0008362C">
        <w:rPr>
          <w:rStyle w:val="FootnoteReference"/>
        </w:rPr>
        <w:footnoteReference w:id="3"/>
      </w:r>
    </w:p>
    <w:p w:rsidR="00324C3F" w:rsidRDefault="002376ED" w:rsidP="0008362C">
      <w:pPr>
        <w:pStyle w:val="PPVBody"/>
      </w:pPr>
      <w:r>
        <w:t xml:space="preserve">The Structure Plan </w:t>
      </w:r>
      <w:r w:rsidR="0068159D">
        <w:t xml:space="preserve">also </w:t>
      </w:r>
      <w:r>
        <w:t>suggested that a focus should be on ensuring that Sturt Street provides for a broader spectrum of</w:t>
      </w:r>
      <w:r w:rsidR="0068159D">
        <w:t xml:space="preserve"> creative industry activity to complement </w:t>
      </w:r>
      <w:r>
        <w:t>existin</w:t>
      </w:r>
      <w:r w:rsidR="0068159D">
        <w:t>g arts facilities and reinforce</w:t>
      </w:r>
      <w:r>
        <w:t xml:space="preserve"> Southbank as the arts and cultural centre of Victoria.</w:t>
      </w:r>
    </w:p>
    <w:p w:rsidR="00324C3F" w:rsidRDefault="0070251A" w:rsidP="00C86A56">
      <w:pPr>
        <w:pStyle w:val="PPVBody"/>
      </w:pPr>
      <w:r>
        <w:t xml:space="preserve">The main outcomes of other relevant studies relevant to this Amendment are summarised in Chapter </w:t>
      </w:r>
      <w:r w:rsidRPr="00E61994">
        <w:t>3</w:t>
      </w:r>
      <w:r>
        <w:t>.</w:t>
      </w:r>
    </w:p>
    <w:p w:rsidR="00324C3F" w:rsidRDefault="002A62C9" w:rsidP="0068159D">
      <w:pPr>
        <w:pStyle w:val="PPVBody"/>
      </w:pPr>
      <w:r>
        <w:t xml:space="preserve">Beyond providing the strategic impetus for this Amendment, </w:t>
      </w:r>
      <w:r w:rsidR="0068159D">
        <w:t>the Panel observes that</w:t>
      </w:r>
      <w:r>
        <w:t xml:space="preserve"> </w:t>
      </w:r>
      <w:r w:rsidR="00C86A56">
        <w:t xml:space="preserve">relatively little of this </w:t>
      </w:r>
      <w:r>
        <w:t xml:space="preserve">detailed </w:t>
      </w:r>
      <w:r w:rsidR="00C86A56">
        <w:t xml:space="preserve">work has </w:t>
      </w:r>
      <w:r>
        <w:t xml:space="preserve">been </w:t>
      </w:r>
      <w:r w:rsidR="00C86A56">
        <w:t>translated into policies and controls within the planning scheme</w:t>
      </w:r>
      <w:r>
        <w:t xml:space="preserve"> to date</w:t>
      </w:r>
      <w:r w:rsidR="00C86A56">
        <w:t xml:space="preserve">. </w:t>
      </w:r>
      <w:r w:rsidR="0068159D">
        <w:t xml:space="preserve"> It</w:t>
      </w:r>
      <w:r w:rsidR="00C00D39">
        <w:t xml:space="preserve"> considers that there is significant scope for this strategic work to directly influence the </w:t>
      </w:r>
      <w:r>
        <w:t>content</w:t>
      </w:r>
      <w:r w:rsidR="00C00D39">
        <w:t xml:space="preserve"> of th</w:t>
      </w:r>
      <w:r w:rsidR="0068159D">
        <w:t>e new</w:t>
      </w:r>
      <w:r w:rsidR="00F96E75">
        <w:t xml:space="preserve"> CCZ7 and associated DDO and policy provisions.</w:t>
      </w:r>
    </w:p>
    <w:p w:rsidR="00324C3F" w:rsidRDefault="007D26A0" w:rsidP="00053600">
      <w:pPr>
        <w:pStyle w:val="Heading4"/>
      </w:pPr>
      <w:r>
        <w:t>VCAT decisions</w:t>
      </w:r>
    </w:p>
    <w:p w:rsidR="00324C3F" w:rsidRDefault="00F96E75" w:rsidP="00A815B2">
      <w:pPr>
        <w:pStyle w:val="PPVBody"/>
      </w:pPr>
      <w:r>
        <w:t>In part</w:t>
      </w:r>
      <w:r w:rsidR="002A62C9">
        <w:t xml:space="preserve">, the timing of this particular </w:t>
      </w:r>
      <w:r w:rsidR="00C86A56">
        <w:t xml:space="preserve">Amendment was precipitated by a series of permits granted for private land within the </w:t>
      </w:r>
      <w:r w:rsidR="00BA446A">
        <w:t>Arts Precinct</w:t>
      </w:r>
      <w:r w:rsidR="00C86A56">
        <w:t xml:space="preserve"> for residential and commercial development.</w:t>
      </w:r>
    </w:p>
    <w:p w:rsidR="00324C3F" w:rsidRDefault="004F5872" w:rsidP="00053600">
      <w:pPr>
        <w:pStyle w:val="PPVBody"/>
      </w:pPr>
      <w:r>
        <w:t xml:space="preserve">It became apparent to Council and CV that </w:t>
      </w:r>
      <w:r w:rsidR="00053600">
        <w:t>Schedule 3 to the CCZ</w:t>
      </w:r>
      <w:r>
        <w:t xml:space="preserve"> which applied to the Arts Precinct </w:t>
      </w:r>
      <w:r w:rsidR="00053600">
        <w:t xml:space="preserve">at the time </w:t>
      </w:r>
      <w:r>
        <w:t>allowed</w:t>
      </w:r>
      <w:r w:rsidR="00053600">
        <w:t xml:space="preserve"> Accommodation and Office as-of-</w:t>
      </w:r>
      <w:r>
        <w:t xml:space="preserve">right </w:t>
      </w:r>
      <w:r w:rsidR="00053600">
        <w:t>(</w:t>
      </w:r>
      <w:r w:rsidR="00E24AA4">
        <w:t>no permit required</w:t>
      </w:r>
      <w:r w:rsidR="00053600">
        <w:t xml:space="preserve">) </w:t>
      </w:r>
      <w:r>
        <w:t xml:space="preserve">but did not make express provision for creative industries, notwithstanding support </w:t>
      </w:r>
      <w:r w:rsidR="00053600">
        <w:t xml:space="preserve">in the zone </w:t>
      </w:r>
      <w:r>
        <w:t>for a mix of uses that maintain and enhance the arts and cultural significance of the precinct.</w:t>
      </w:r>
    </w:p>
    <w:p w:rsidR="00324C3F" w:rsidRDefault="007D26A0" w:rsidP="006E772B">
      <w:pPr>
        <w:pStyle w:val="PPVBody"/>
      </w:pPr>
      <w:r>
        <w:t>Two</w:t>
      </w:r>
      <w:r w:rsidRPr="007D26A0">
        <w:t xml:space="preserve"> decisions </w:t>
      </w:r>
      <w:r>
        <w:t>of the Victorian Civil and Administrative Tribunal (VCAT)</w:t>
      </w:r>
      <w:r w:rsidRPr="007D26A0">
        <w:t xml:space="preserve"> were </w:t>
      </w:r>
      <w:r>
        <w:t>noted as</w:t>
      </w:r>
      <w:r w:rsidR="006E772B">
        <w:t xml:space="preserve"> instrumental</w:t>
      </w:r>
      <w:r w:rsidRPr="007D26A0">
        <w:t xml:space="preserve">.  </w:t>
      </w:r>
      <w:r>
        <w:t xml:space="preserve">It became apparent when considering these permit applications that inadequate </w:t>
      </w:r>
      <w:r w:rsidR="006E772B">
        <w:t xml:space="preserve">direction had been provided in the planning scheme </w:t>
      </w:r>
      <w:r>
        <w:t xml:space="preserve">to guide land use and development in the </w:t>
      </w:r>
      <w:r w:rsidR="00BA446A">
        <w:t>Arts Precinct</w:t>
      </w:r>
      <w:r>
        <w:t xml:space="preserve"> to achieve strategic objectives.  </w:t>
      </w:r>
      <w:r w:rsidR="006E772B">
        <w:t>Moreover, at that time, key strategic objectives largely sat outside the planning scheme provisions.</w:t>
      </w:r>
    </w:p>
    <w:p w:rsidR="00324C3F" w:rsidRDefault="007E5ED9" w:rsidP="007E5ED9">
      <w:pPr>
        <w:pStyle w:val="PPVBody"/>
      </w:pPr>
      <w:r>
        <w:t>A significant</w:t>
      </w:r>
      <w:r w:rsidR="007D26A0">
        <w:t xml:space="preserve"> concern was</w:t>
      </w:r>
      <w:r w:rsidR="007D26A0" w:rsidRPr="007D26A0">
        <w:t xml:space="preserve"> the </w:t>
      </w:r>
      <w:r>
        <w:t xml:space="preserve">inability to resist </w:t>
      </w:r>
      <w:r w:rsidRPr="007D26A0">
        <w:t>pr</w:t>
      </w:r>
      <w:r>
        <w:t>imarily apartment buildings which would make</w:t>
      </w:r>
      <w:r w:rsidRPr="007D26A0">
        <w:t xml:space="preserve"> little contribution to the </w:t>
      </w:r>
      <w:r>
        <w:t xml:space="preserve">enhancement of the area as a delineated </w:t>
      </w:r>
      <w:r w:rsidRPr="007D26A0">
        <w:t xml:space="preserve">Arts Precinct, </w:t>
      </w:r>
      <w:r>
        <w:t xml:space="preserve">as well as the perceived lack of activation </w:t>
      </w:r>
      <w:r w:rsidRPr="007D26A0">
        <w:t>particularly at ground and the lower (podi</w:t>
      </w:r>
      <w:r>
        <w:t>um) levels of the tower forms.</w:t>
      </w:r>
    </w:p>
    <w:p w:rsidR="00324C3F" w:rsidRDefault="007D26A0" w:rsidP="00490336">
      <w:pPr>
        <w:pStyle w:val="Heading5"/>
      </w:pPr>
      <w:r w:rsidRPr="007D26A0">
        <w:t>Tisza Pty Ltd v Minister for Planning [2017] VCAT 1989</w:t>
      </w:r>
    </w:p>
    <w:p w:rsidR="00324C3F" w:rsidRDefault="007D26A0" w:rsidP="006E772B">
      <w:pPr>
        <w:pStyle w:val="PPVBody"/>
      </w:pPr>
      <w:r w:rsidRPr="007D26A0">
        <w:t xml:space="preserve">The application </w:t>
      </w:r>
      <w:r w:rsidR="006E772B">
        <w:t>was a review of a failure to grant a permit within time for a</w:t>
      </w:r>
      <w:r w:rsidRPr="007D26A0">
        <w:t xml:space="preserve"> proposed 18 storey mixed use building at 135 Sturt Street Southbank.  In this case, </w:t>
      </w:r>
      <w:r w:rsidR="006E772B">
        <w:t>Council as a referral authority</w:t>
      </w:r>
      <w:r w:rsidRPr="007D26A0">
        <w:t xml:space="preserve"> opposed the proposed development on two grounds. </w:t>
      </w:r>
      <w:r w:rsidR="00CE1390">
        <w:t xml:space="preserve"> </w:t>
      </w:r>
      <w:r w:rsidRPr="007D26A0">
        <w:t>Firstly in relation to the scale and bulk of the proposed built form and secondly in relation to the impact of the use and development on the Arts Precinct.  In the week prior to t</w:t>
      </w:r>
      <w:r w:rsidR="00EE3F88">
        <w:t>he Hearing</w:t>
      </w:r>
      <w:r w:rsidRPr="007D26A0">
        <w:t xml:space="preserve"> the Minister for Planning also determined to oppose the grant of a permit on the same grounds as Council.</w:t>
      </w:r>
    </w:p>
    <w:p w:rsidR="007D26A0" w:rsidRPr="007D26A0" w:rsidRDefault="007D26A0" w:rsidP="006E772B">
      <w:pPr>
        <w:pStyle w:val="PPVBody"/>
      </w:pPr>
      <w:r w:rsidRPr="007D26A0">
        <w:t>The Tribunal</w:t>
      </w:r>
      <w:r w:rsidR="006E772B">
        <w:rPr>
          <w:rStyle w:val="FootnoteReference"/>
        </w:rPr>
        <w:footnoteReference w:id="4"/>
      </w:r>
      <w:r w:rsidRPr="007D26A0">
        <w:t xml:space="preserve"> found that </w:t>
      </w:r>
      <w:r w:rsidR="006E772B">
        <w:t>the CCZ3 which applied to the land at the time fundamentally contemplated and allowed conventional residential apartments, since the use of land for dwellings was as-of-right.  It also highlighted a lack of policy provisions and decision guidelines seeking to protect and enhance the values of the Melbourne Arts Precinct, as follows</w:t>
      </w:r>
      <w:r w:rsidR="00490336">
        <w:t>:</w:t>
      </w:r>
      <w:r w:rsidR="006E772B">
        <w:rPr>
          <w:rStyle w:val="FootnoteReference"/>
        </w:rPr>
        <w:footnoteReference w:id="5"/>
      </w:r>
    </w:p>
    <w:p w:rsidR="008D3A54" w:rsidRPr="008D3A54" w:rsidRDefault="00490336" w:rsidP="00490336">
      <w:pPr>
        <w:pStyle w:val="PPVQuoteVCAT"/>
      </w:pPr>
      <w:r>
        <w:t>[54]</w:t>
      </w:r>
      <w:r>
        <w:tab/>
      </w:r>
      <w:r w:rsidR="008D3A54" w:rsidRPr="008D3A54">
        <w:t>The purposes of Schedule 3 to the Capital City Zone (CCZ3) provide a relatively strong framework to support the uses that contribute to the Arts Precinct’s status:</w:t>
      </w:r>
    </w:p>
    <w:p w:rsidR="008D3A54" w:rsidRPr="008D3A54" w:rsidRDefault="008D3A54" w:rsidP="00490336">
      <w:pPr>
        <w:pStyle w:val="PPVQuoteBullet1"/>
      </w:pPr>
      <w:r w:rsidRPr="008D3A54">
        <w:t>To maintain and enhance the role of Southbank as a cultural and arts precinct.</w:t>
      </w:r>
    </w:p>
    <w:p w:rsidR="008D3A54" w:rsidRPr="008D3A54" w:rsidRDefault="008D3A54" w:rsidP="00490336">
      <w:pPr>
        <w:pStyle w:val="PPVQuoteBullet1"/>
      </w:pPr>
      <w:r w:rsidRPr="008D3A54">
        <w:t>To develop Sturt Street as an arts and performance precinct with services and activities for local residents and visitors.</w:t>
      </w:r>
    </w:p>
    <w:p w:rsidR="008D3A54" w:rsidRPr="008D3A54" w:rsidRDefault="008D3A54" w:rsidP="00490336">
      <w:pPr>
        <w:pStyle w:val="PPVQuoteBullet1"/>
      </w:pPr>
      <w:r w:rsidRPr="008D3A54">
        <w:t>To support art facilities and creative industry businesses along Sturt Street.</w:t>
      </w:r>
    </w:p>
    <w:p w:rsidR="00324C3F" w:rsidRDefault="008D3A54" w:rsidP="00490336">
      <w:pPr>
        <w:pStyle w:val="PPVQuoteVCAT"/>
      </w:pPr>
      <w:r>
        <w:t>[55]</w:t>
      </w:r>
      <w:r>
        <w:tab/>
      </w:r>
      <w:r w:rsidRPr="008D3A54">
        <w:t>However, the CCZ3 provides for a wide range of land uses as-of-right, including the mix of land uses proposed for the review site</w:t>
      </w:r>
      <w:r w:rsidR="00E73BBD" w:rsidRPr="008D3A54">
        <w:t xml:space="preserve">.  </w:t>
      </w:r>
      <w:r w:rsidRPr="008D3A54">
        <w:t>This is despite the fact that the table of uses in the Schedule to the Capital City Zone can be completely tailored to the needs of individual precincts</w:t>
      </w:r>
      <w:r w:rsidR="00E73BBD" w:rsidRPr="008D3A54">
        <w:t xml:space="preserve">.  </w:t>
      </w:r>
      <w:r w:rsidR="007D26A0" w:rsidRPr="007D26A0">
        <w:t>The manner in which the Schedule to the Zone that applies to Southbank has been drafted makes it very difficult, if not impossible, for the provisions of the CCZ3 to support and imp</w:t>
      </w:r>
      <w:r w:rsidR="00490336">
        <w:t>lement the stated purposes</w:t>
      </w:r>
      <w:r w:rsidR="00E73BBD">
        <w:t xml:space="preserve">.  </w:t>
      </w:r>
      <w:r w:rsidR="00490336">
        <w:t>…</w:t>
      </w:r>
    </w:p>
    <w:p w:rsidR="007D26A0" w:rsidRDefault="008D3A54" w:rsidP="00490336">
      <w:pPr>
        <w:pStyle w:val="PPVQuoteVCAT"/>
      </w:pPr>
      <w:r>
        <w:t>[60]</w:t>
      </w:r>
      <w:r>
        <w:tab/>
      </w:r>
      <w:r w:rsidR="007D26A0" w:rsidRPr="007D26A0">
        <w:t xml:space="preserve">We are tasked with implementing the Melbourne Planning Scheme as we find it, and not reading beyond its clear guidance to implement other outcomes, however desirable they </w:t>
      </w:r>
      <w:r>
        <w:t>may appear</w:t>
      </w:r>
      <w:r w:rsidR="00E73BBD">
        <w:t xml:space="preserve">.  </w:t>
      </w:r>
      <w:r w:rsidR="00490336">
        <w:t>…</w:t>
      </w:r>
    </w:p>
    <w:p w:rsidR="008D3A54" w:rsidRPr="007D26A0" w:rsidRDefault="008D3A54" w:rsidP="00490336">
      <w:pPr>
        <w:pStyle w:val="PPVQuoteVCAT"/>
      </w:pPr>
      <w:r>
        <w:t xml:space="preserve">[77] </w:t>
      </w:r>
      <w:r>
        <w:tab/>
      </w:r>
      <w:r w:rsidRPr="008D3A54">
        <w:t>We understand the submissions made on behalf of Council that in fact these commercial premises could be occupied by a range of uses, which could have little to no synergy with the surrounding Arts Precinct.  We think that such an outcome is unlikely, given the significant level of activity created immediately adjacent to the review site by the Malthouse Theatre, the Australian Centre for Contemporary Art, and other arts related uses.  It would seem to us likely that a future commercial operator will understand this local market, and propose land uses that provide a synergy and a benefit to these arts-based activities, and their visitors.  While we understand that we cannot be assured of such an outcome, nor compel it, for the reasons which we have already set out above we are not persuaded that such an outcome is either required or encouraged by the Melbourne Planning Scheme in order for a permit to be granted for this proposed development.</w:t>
      </w:r>
    </w:p>
    <w:p w:rsidR="00324C3F" w:rsidRDefault="00F545FD" w:rsidP="00615565">
      <w:pPr>
        <w:pStyle w:val="PPVBody"/>
      </w:pPr>
      <w:r>
        <w:t>In addition, the Tribunal</w:t>
      </w:r>
      <w:r w:rsidR="006E772B">
        <w:t xml:space="preserve"> </w:t>
      </w:r>
      <w:r w:rsidR="00615565">
        <w:t xml:space="preserve">in that case </w:t>
      </w:r>
      <w:r w:rsidR="006E772B">
        <w:t xml:space="preserve">was not persuaded that it was appropriate to require </w:t>
      </w:r>
      <w:r w:rsidR="00615565">
        <w:t>particular</w:t>
      </w:r>
      <w:r w:rsidR="006E772B">
        <w:t xml:space="preserve"> built form modifications to achieve </w:t>
      </w:r>
      <w:r w:rsidR="00E519AD">
        <w:t>targeted</w:t>
      </w:r>
      <w:r w:rsidR="006E772B">
        <w:t xml:space="preserve"> outcomes for the </w:t>
      </w:r>
      <w:r w:rsidR="00BA446A">
        <w:t>Arts Precinct</w:t>
      </w:r>
      <w:r w:rsidR="006E772B">
        <w:t xml:space="preserve"> </w:t>
      </w:r>
      <w:r w:rsidR="00E519AD">
        <w:t>as sought by Council since</w:t>
      </w:r>
      <w:r w:rsidR="006E772B">
        <w:t xml:space="preserve"> the planning provisions as they stood</w:t>
      </w:r>
      <w:r w:rsidR="00E519AD">
        <w:t xml:space="preserve"> lacked </w:t>
      </w:r>
      <w:r w:rsidR="00615565">
        <w:t>appropriate</w:t>
      </w:r>
      <w:r w:rsidR="00E519AD">
        <w:t xml:space="preserve"> direction</w:t>
      </w:r>
      <w:r w:rsidR="006E772B">
        <w:t>.</w:t>
      </w:r>
    </w:p>
    <w:p w:rsidR="00324C3F" w:rsidRPr="00490336" w:rsidRDefault="006E772B" w:rsidP="00490336">
      <w:pPr>
        <w:pStyle w:val="Heading5"/>
      </w:pPr>
      <w:r w:rsidRPr="00490336">
        <w:t>One Sturt Street Pty Ltd v Melbourne CC [2018] VCAT 1170</w:t>
      </w:r>
    </w:p>
    <w:p w:rsidR="00324C3F" w:rsidRDefault="00615565" w:rsidP="00615565">
      <w:pPr>
        <w:pStyle w:val="PPVBody"/>
      </w:pPr>
      <w:r>
        <w:t>T</w:t>
      </w:r>
      <w:r w:rsidR="007E5ED9">
        <w:t>he interim controls of CCZ3 had been introduced into the planning sc</w:t>
      </w:r>
      <w:r>
        <w:t>heme by Ministerial Amendment shortly before this hearing</w:t>
      </w:r>
      <w:r w:rsidR="00E73BBD">
        <w:t xml:space="preserve">.  </w:t>
      </w:r>
      <w:r>
        <w:t>The</w:t>
      </w:r>
      <w:r w:rsidR="006E772B" w:rsidRPr="007D26A0">
        <w:t xml:space="preserve"> application dealt with a</w:t>
      </w:r>
      <w:r w:rsidR="006E772B">
        <w:t xml:space="preserve">n application for review of a failure to grant a permit within time for </w:t>
      </w:r>
      <w:r w:rsidR="006E772B" w:rsidRPr="007D26A0">
        <w:t>a proposed 18 storey mixed use building at 153 Sturt Street Southbank.</w:t>
      </w:r>
    </w:p>
    <w:p w:rsidR="00324C3F" w:rsidRDefault="006E772B" w:rsidP="00615565">
      <w:pPr>
        <w:pStyle w:val="PPVBody"/>
      </w:pPr>
      <w:r w:rsidRPr="007D26A0">
        <w:t>The Tribunal</w:t>
      </w:r>
      <w:r>
        <w:rPr>
          <w:rStyle w:val="FootnoteReference"/>
        </w:rPr>
        <w:footnoteReference w:id="6"/>
      </w:r>
      <w:r w:rsidRPr="007D26A0">
        <w:t xml:space="preserve"> granted a permit with conditions for a mixed use building comprising residential apartments, </w:t>
      </w:r>
      <w:r>
        <w:t>deleting</w:t>
      </w:r>
      <w:r w:rsidRPr="007D26A0">
        <w:t xml:space="preserve"> one level from the tower to achieve a floor area ratio (FAR) of 10:1 as required under DDO60.  Ground level treatments were modified to enhance activation and four levels of arts studios at podium level were altered to allow for sufficient room dimensions and floor-to-ceiling heights</w:t>
      </w:r>
      <w:r>
        <w:t>, with</w:t>
      </w:r>
      <w:r w:rsidRPr="007D26A0">
        <w:t xml:space="preserve"> </w:t>
      </w:r>
      <w:r>
        <w:t>residential apartments removed from</w:t>
      </w:r>
      <w:r w:rsidRPr="007D26A0">
        <w:t xml:space="preserve"> the podium level.</w:t>
      </w:r>
    </w:p>
    <w:p w:rsidR="00324C3F" w:rsidRDefault="007E5ED9" w:rsidP="007E5ED9">
      <w:pPr>
        <w:pStyle w:val="PPVBody"/>
      </w:pPr>
      <w:r>
        <w:t xml:space="preserve">This decision </w:t>
      </w:r>
      <w:r w:rsidR="009A0AA5">
        <w:t xml:space="preserve">did not address policy issues and </w:t>
      </w:r>
      <w:r>
        <w:t>t</w:t>
      </w:r>
      <w:r w:rsidR="006E772B" w:rsidRPr="007D26A0">
        <w:t xml:space="preserve">he Tribunal did not make </w:t>
      </w:r>
      <w:r>
        <w:t xml:space="preserve">specific </w:t>
      </w:r>
      <w:r w:rsidR="006E772B" w:rsidRPr="007D26A0">
        <w:t xml:space="preserve">findings on the </w:t>
      </w:r>
      <w:r>
        <w:t>effectiveness of the interim controls, instead limiting its findings to</w:t>
      </w:r>
      <w:r w:rsidR="006E772B" w:rsidRPr="007D26A0">
        <w:t xml:space="preserve"> the </w:t>
      </w:r>
      <w:r w:rsidR="00615565">
        <w:t xml:space="preserve">applying the </w:t>
      </w:r>
      <w:r>
        <w:t>provisions of</w:t>
      </w:r>
      <w:r w:rsidR="006E772B" w:rsidRPr="007D26A0">
        <w:t xml:space="preserve"> the planning scheme</w:t>
      </w:r>
      <w:r>
        <w:t xml:space="preserve"> as it found them</w:t>
      </w:r>
      <w:r w:rsidR="006E772B" w:rsidRPr="007D26A0">
        <w:t>.</w:t>
      </w:r>
    </w:p>
    <w:p w:rsidR="00324C3F" w:rsidRDefault="00F27C05" w:rsidP="00F27C05">
      <w:pPr>
        <w:pStyle w:val="Heading4"/>
      </w:pPr>
      <w:r>
        <w:t>The Amendment area</w:t>
      </w:r>
    </w:p>
    <w:p w:rsidR="00324C3F" w:rsidRDefault="00F27C05" w:rsidP="00F27C05">
      <w:pPr>
        <w:pStyle w:val="PPVBody"/>
      </w:pPr>
      <w:r w:rsidRPr="00150896">
        <w:t xml:space="preserve">The Amendment applies to land shown in </w:t>
      </w:r>
      <w:r w:rsidR="00504A7E">
        <w:fldChar w:fldCharType="begin"/>
      </w:r>
      <w:r w:rsidR="00504A7E">
        <w:instrText xml:space="preserve"> REF _Ref531173092 \h </w:instrText>
      </w:r>
      <w:r w:rsidR="00504A7E">
        <w:fldChar w:fldCharType="separate"/>
      </w:r>
      <w:r w:rsidR="005A42C5">
        <w:t xml:space="preserve">Figure </w:t>
      </w:r>
      <w:r w:rsidR="005A42C5">
        <w:rPr>
          <w:noProof/>
        </w:rPr>
        <w:t>1</w:t>
      </w:r>
      <w:r w:rsidR="00504A7E">
        <w:fldChar w:fldCharType="end"/>
      </w:r>
      <w:r w:rsidRPr="00E61994">
        <w:t>.</w:t>
      </w:r>
      <w:r>
        <w:t xml:space="preserve">  </w:t>
      </w:r>
      <w:r w:rsidR="00504A7E">
        <w:rPr>
          <w:highlight w:val="cyan"/>
        </w:rPr>
        <w:fldChar w:fldCharType="begin"/>
      </w:r>
      <w:r w:rsidR="00504A7E">
        <w:instrText xml:space="preserve"> REF _Ref531173108 \h </w:instrText>
      </w:r>
      <w:r w:rsidR="00504A7E">
        <w:rPr>
          <w:highlight w:val="cyan"/>
        </w:rPr>
      </w:r>
      <w:r w:rsidR="00504A7E">
        <w:rPr>
          <w:highlight w:val="cyan"/>
        </w:rPr>
        <w:fldChar w:fldCharType="separate"/>
      </w:r>
      <w:r w:rsidR="005A42C5">
        <w:t xml:space="preserve">Figure </w:t>
      </w:r>
      <w:r w:rsidR="005A42C5">
        <w:rPr>
          <w:noProof/>
        </w:rPr>
        <w:t>2</w:t>
      </w:r>
      <w:r w:rsidR="00504A7E">
        <w:rPr>
          <w:highlight w:val="cyan"/>
        </w:rPr>
        <w:fldChar w:fldCharType="end"/>
      </w:r>
      <w:r>
        <w:t xml:space="preserve"> depicts the key existing arts and cultural uses within the Arts Precinct.</w:t>
      </w:r>
    </w:p>
    <w:p w:rsidR="00541E34" w:rsidRDefault="00541E34" w:rsidP="00541E34">
      <w:pPr>
        <w:pStyle w:val="Caption"/>
      </w:pPr>
      <w:bookmarkStart w:id="20" w:name="_Ref531173092"/>
      <w:bookmarkStart w:id="21" w:name="_Ref531173084"/>
      <w:bookmarkStart w:id="22" w:name="_Toc531248005"/>
      <w:r>
        <w:t xml:space="preserve">Figure </w:t>
      </w:r>
      <w:r w:rsidR="00C73310">
        <w:rPr>
          <w:noProof/>
        </w:rPr>
        <w:fldChar w:fldCharType="begin"/>
      </w:r>
      <w:r w:rsidR="00C73310">
        <w:rPr>
          <w:noProof/>
        </w:rPr>
        <w:instrText xml:space="preserve"> SEQ Figure \* ARABIC </w:instrText>
      </w:r>
      <w:r w:rsidR="00C73310">
        <w:rPr>
          <w:noProof/>
        </w:rPr>
        <w:fldChar w:fldCharType="separate"/>
      </w:r>
      <w:r w:rsidR="005A42C5">
        <w:rPr>
          <w:noProof/>
        </w:rPr>
        <w:t>1</w:t>
      </w:r>
      <w:r w:rsidR="00C73310">
        <w:rPr>
          <w:noProof/>
        </w:rPr>
        <w:fldChar w:fldCharType="end"/>
      </w:r>
      <w:bookmarkEnd w:id="20"/>
      <w:r w:rsidR="00827588">
        <w:rPr>
          <w:noProof/>
        </w:rPr>
        <w:t>:</w:t>
      </w:r>
      <w:r w:rsidR="00827588">
        <w:tab/>
      </w:r>
      <w:r>
        <w:t>The subject land</w:t>
      </w:r>
      <w:bookmarkEnd w:id="21"/>
      <w:r w:rsidR="00504A7E">
        <w:t xml:space="preserve"> (from </w:t>
      </w:r>
      <w:r w:rsidR="00C73310">
        <w:t>E</w:t>
      </w:r>
      <w:r w:rsidR="00504A7E">
        <w:t xml:space="preserve">xplanatory </w:t>
      </w:r>
      <w:r w:rsidR="00C73310">
        <w:t>R</w:t>
      </w:r>
      <w:r w:rsidR="00504A7E">
        <w:t>eport)</w:t>
      </w:r>
      <w:bookmarkEnd w:id="22"/>
    </w:p>
    <w:p w:rsidR="00541E34" w:rsidRPr="00541E34" w:rsidRDefault="00F2177A" w:rsidP="00541E34">
      <w:pPr>
        <w:pStyle w:val="PPVBody"/>
      </w:pPr>
      <w:r>
        <w:rPr>
          <w:noProof/>
        </w:rPr>
        <w:drawing>
          <wp:inline distT="0" distB="0" distL="0" distR="0" wp14:anchorId="3EA6FCB4" wp14:editId="27395784">
            <wp:extent cx="3524250" cy="573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24250" cy="5730240"/>
                    </a:xfrm>
                    <a:prstGeom prst="rect">
                      <a:avLst/>
                    </a:prstGeom>
                  </pic:spPr>
                </pic:pic>
              </a:graphicData>
            </a:graphic>
          </wp:inline>
        </w:drawing>
      </w:r>
    </w:p>
    <w:p w:rsidR="00541E34" w:rsidRDefault="00541E34" w:rsidP="00C73310">
      <w:pPr>
        <w:pStyle w:val="Caption"/>
      </w:pPr>
      <w:bookmarkStart w:id="23" w:name="_Ref531173108"/>
      <w:bookmarkStart w:id="24" w:name="_Toc531248006"/>
      <w:r>
        <w:t xml:space="preserve">Figure </w:t>
      </w:r>
      <w:r w:rsidR="00C73310">
        <w:rPr>
          <w:noProof/>
        </w:rPr>
        <w:fldChar w:fldCharType="begin"/>
      </w:r>
      <w:r w:rsidR="00C73310">
        <w:rPr>
          <w:noProof/>
        </w:rPr>
        <w:instrText xml:space="preserve"> SEQ Figure \* ARABIC </w:instrText>
      </w:r>
      <w:r w:rsidR="00C73310">
        <w:rPr>
          <w:noProof/>
        </w:rPr>
        <w:fldChar w:fldCharType="separate"/>
      </w:r>
      <w:r w:rsidR="005A42C5">
        <w:rPr>
          <w:noProof/>
        </w:rPr>
        <w:t>2</w:t>
      </w:r>
      <w:r w:rsidR="00C73310">
        <w:rPr>
          <w:noProof/>
        </w:rPr>
        <w:fldChar w:fldCharType="end"/>
      </w:r>
      <w:bookmarkEnd w:id="23"/>
      <w:r w:rsidR="00827588">
        <w:rPr>
          <w:noProof/>
        </w:rPr>
        <w:t>:</w:t>
      </w:r>
      <w:r w:rsidR="00827588">
        <w:rPr>
          <w:noProof/>
        </w:rPr>
        <w:tab/>
      </w:r>
      <w:r w:rsidRPr="00553516">
        <w:t>The proposed extent of Capital City Zone (Schedule 7), prepared by Creative Victoria</w:t>
      </w:r>
      <w:bookmarkEnd w:id="24"/>
    </w:p>
    <w:p w:rsidR="00F27C05" w:rsidRDefault="00F27C05" w:rsidP="00541E34">
      <w:pPr>
        <w:pStyle w:val="PPVBody"/>
      </w:pPr>
      <w:r>
        <w:rPr>
          <w:noProof/>
        </w:rPr>
        <w:drawing>
          <wp:inline distT="0" distB="0" distL="0" distR="0" wp14:anchorId="5DDF196D" wp14:editId="52DF4675">
            <wp:extent cx="5201149" cy="7352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92" t="3054"/>
                    <a:stretch/>
                  </pic:blipFill>
                  <pic:spPr bwMode="auto">
                    <a:xfrm>
                      <a:off x="0" y="0"/>
                      <a:ext cx="5201295" cy="7352236"/>
                    </a:xfrm>
                    <a:prstGeom prst="rect">
                      <a:avLst/>
                    </a:prstGeom>
                    <a:ln>
                      <a:noFill/>
                    </a:ln>
                    <a:extLst>
                      <a:ext uri="{53640926-AAD7-44D8-BBD7-CCE9431645EC}">
                        <a14:shadowObscured xmlns:a14="http://schemas.microsoft.com/office/drawing/2010/main"/>
                      </a:ext>
                    </a:extLst>
                  </pic:spPr>
                </pic:pic>
              </a:graphicData>
            </a:graphic>
          </wp:inline>
        </w:drawing>
      </w:r>
    </w:p>
    <w:p w:rsidR="00F27C05" w:rsidRDefault="00F27C05" w:rsidP="009F7929">
      <w:pPr>
        <w:pStyle w:val="PPVBody"/>
      </w:pPr>
      <w:r>
        <w:t xml:space="preserve">It is apparent from this marked up aerial photograph that the Arts Precinct houses numerous established </w:t>
      </w:r>
      <w:r w:rsidR="009F7929">
        <w:t xml:space="preserve">arts and creative institutions and </w:t>
      </w:r>
      <w:r>
        <w:t>agencies, including:</w:t>
      </w:r>
    </w:p>
    <w:p w:rsidR="00F27C05" w:rsidRPr="00E51BF2" w:rsidRDefault="00F27C05" w:rsidP="00F27C05">
      <w:pPr>
        <w:pStyle w:val="PPVBullet1"/>
      </w:pPr>
      <w:r w:rsidRPr="00E51BF2">
        <w:t>The Arts Centre (Theatre, Concert Hall and Spire)</w:t>
      </w:r>
    </w:p>
    <w:p w:rsidR="00F27C05" w:rsidRPr="00E51BF2" w:rsidRDefault="00F27C05" w:rsidP="00F27C05">
      <w:pPr>
        <w:pStyle w:val="PPVBullet1"/>
      </w:pPr>
      <w:r w:rsidRPr="00E51BF2">
        <w:t>National Gallery of Victoria</w:t>
      </w:r>
    </w:p>
    <w:p w:rsidR="00F27C05" w:rsidRPr="00E51BF2" w:rsidRDefault="00F27C05" w:rsidP="00F27C05">
      <w:pPr>
        <w:pStyle w:val="PPVBullet1"/>
      </w:pPr>
      <w:r w:rsidRPr="00E51BF2">
        <w:t>Melbourne Recital Centre</w:t>
      </w:r>
    </w:p>
    <w:p w:rsidR="00F27C05" w:rsidRPr="00E51BF2" w:rsidRDefault="00F27C05" w:rsidP="00F27C05">
      <w:pPr>
        <w:pStyle w:val="PPVBullet1"/>
      </w:pPr>
      <w:r w:rsidRPr="00E51BF2">
        <w:t>Australian Ballet Centre</w:t>
      </w:r>
    </w:p>
    <w:p w:rsidR="00F27C05" w:rsidRPr="00E51BF2" w:rsidRDefault="00F27C05" w:rsidP="00F27C05">
      <w:pPr>
        <w:pStyle w:val="PPVBullet1"/>
      </w:pPr>
      <w:r w:rsidRPr="00E51BF2">
        <w:t>Malthouse Theatre</w:t>
      </w:r>
    </w:p>
    <w:p w:rsidR="00F27C05" w:rsidRPr="00E51BF2" w:rsidRDefault="00F27C05" w:rsidP="00F27C05">
      <w:pPr>
        <w:pStyle w:val="PPVBullet1"/>
      </w:pPr>
      <w:r w:rsidRPr="00E51BF2">
        <w:t>Southbank Theatre</w:t>
      </w:r>
    </w:p>
    <w:p w:rsidR="00F27C05" w:rsidRPr="00E51BF2" w:rsidRDefault="00F27C05" w:rsidP="00F27C05">
      <w:pPr>
        <w:pStyle w:val="PPVBullet1"/>
      </w:pPr>
      <w:r w:rsidRPr="00E51BF2">
        <w:t>ABC Southbank Centre</w:t>
      </w:r>
    </w:p>
    <w:p w:rsidR="00F27C05" w:rsidRPr="00E51BF2" w:rsidRDefault="00F27C05" w:rsidP="00F27C05">
      <w:pPr>
        <w:pStyle w:val="PPVBullet1"/>
      </w:pPr>
      <w:r w:rsidRPr="00E51BF2">
        <w:t>Melbourne Symphony Orchestra and Iwaki Auditorium</w:t>
      </w:r>
      <w:r w:rsidR="009701B7">
        <w:t>.</w:t>
      </w:r>
    </w:p>
    <w:p w:rsidR="00324C3F" w:rsidRDefault="00F27C05" w:rsidP="009701B7">
      <w:pPr>
        <w:pStyle w:val="PPVBody"/>
      </w:pPr>
      <w:r>
        <w:t xml:space="preserve">The Victorian College of the Arts, Victorian College of the Arts Secondary School properties and the Australian Centre for Contemporary Art sites are excluded from the proposed CCZ7 </w:t>
      </w:r>
      <w:r w:rsidR="009701B7">
        <w:t>being within</w:t>
      </w:r>
      <w:r w:rsidRPr="00AA5732">
        <w:t xml:space="preserve"> the Public Use Zone.</w:t>
      </w:r>
      <w:r w:rsidR="009701B7">
        <w:t xml:space="preserve">  T</w:t>
      </w:r>
      <w:r>
        <w:t xml:space="preserve">he Panel notes that these landholdings are </w:t>
      </w:r>
      <w:proofErr w:type="gramStart"/>
      <w:r>
        <w:t>sizeable,</w:t>
      </w:r>
      <w:proofErr w:type="gramEnd"/>
      <w:r>
        <w:t xml:space="preserve"> centrally located and are used for purposes that directly align with the purposes of the Arts Precinct proposed in the schedule.</w:t>
      </w:r>
    </w:p>
    <w:p w:rsidR="00324C3F" w:rsidRDefault="00F27C05" w:rsidP="007E3E20">
      <w:pPr>
        <w:pStyle w:val="PPVBody"/>
      </w:pPr>
      <w:r w:rsidRPr="00E61994">
        <w:t xml:space="preserve">From the Panel’s perspective, </w:t>
      </w:r>
      <w:r w:rsidRPr="00E51BF2">
        <w:t xml:space="preserve">the concentration of these </w:t>
      </w:r>
      <w:r>
        <w:t xml:space="preserve">key </w:t>
      </w:r>
      <w:r w:rsidRPr="00E51BF2">
        <w:t xml:space="preserve">facilities within the </w:t>
      </w:r>
      <w:r w:rsidR="009D668A">
        <w:t>Arts P</w:t>
      </w:r>
      <w:r w:rsidRPr="00E51BF2">
        <w:t xml:space="preserve">recinct should not simply be viewed as a collection of arts and creative industries facilities grouped in close proximity to </w:t>
      </w:r>
      <w:r>
        <w:t>one other and</w:t>
      </w:r>
      <w:r w:rsidRPr="00E51BF2">
        <w:t xml:space="preserve"> to the city centre</w:t>
      </w:r>
      <w:r>
        <w:t xml:space="preserve"> contextually</w:t>
      </w:r>
      <w:r w:rsidRPr="00E51BF2">
        <w:t>.  Planning decisions first made over four decades ago to reinvent the south of the Yarra River corridor to house the state’s arts centre</w:t>
      </w:r>
      <w:r w:rsidR="009D668A">
        <w:t>, theatre</w:t>
      </w:r>
      <w:r w:rsidRPr="00E51BF2">
        <w:t xml:space="preserve"> and gallery have resulted in a premier Arts </w:t>
      </w:r>
      <w:r w:rsidR="009D668A">
        <w:t>P</w:t>
      </w:r>
      <w:r w:rsidRPr="00E51BF2">
        <w:t>recinct that is distinguished by a formidable coll</w:t>
      </w:r>
      <w:r w:rsidR="007E3E20">
        <w:t>ection of exemplar architecture, designed</w:t>
      </w:r>
      <w:r w:rsidRPr="00E51BF2">
        <w:t xml:space="preserve"> by </w:t>
      </w:r>
      <w:r w:rsidR="007E3E20">
        <w:t xml:space="preserve">many </w:t>
      </w:r>
      <w:r w:rsidRPr="00E51BF2">
        <w:t>notable Australian architects and landscape architects.  This tradition largely continues with recently completed and proposed creative industries sites and masterplans.</w:t>
      </w:r>
    </w:p>
    <w:p w:rsidR="00324C3F" w:rsidRDefault="00F27C05" w:rsidP="007E3E20">
      <w:pPr>
        <w:pStyle w:val="PPVBody"/>
      </w:pPr>
      <w:r>
        <w:t xml:space="preserve">The Panel spent time investigating how the boundaries of the Arts Precinct had been mapped for the purposes of CCZ7.  </w:t>
      </w:r>
      <w:r w:rsidR="007E3E20">
        <w:t>The most obvious explanation for selecting this boundary for this Amendment was that it was designed to align with framework maps already contained in the planning scheme</w:t>
      </w:r>
      <w:r w:rsidR="006F4DC9">
        <w:t xml:space="preserve"> (such as </w:t>
      </w:r>
      <w:proofErr w:type="gramStart"/>
      <w:r w:rsidR="006F4DC9">
        <w:t xml:space="preserve">those in Clause </w:t>
      </w:r>
      <w:r w:rsidR="006F4DC9" w:rsidRPr="00E61994">
        <w:t>21.08</w:t>
      </w:r>
      <w:r w:rsidR="009D668A">
        <w:t xml:space="preserve"> –</w:t>
      </w:r>
      <w:r w:rsidR="006F4DC9">
        <w:t xml:space="preserve"> </w:t>
      </w:r>
      <w:r w:rsidR="009D668A">
        <w:t xml:space="preserve">Economic Development </w:t>
      </w:r>
      <w:r w:rsidR="006F4DC9">
        <w:t>and 21.13</w:t>
      </w:r>
      <w:r w:rsidR="009D668A">
        <w:t xml:space="preserve"> – Urban Renewal Areas</w:t>
      </w:r>
      <w:r w:rsidR="006F4DC9">
        <w:t>)</w:t>
      </w:r>
      <w:proofErr w:type="gramEnd"/>
      <w:r w:rsidR="007E3E20">
        <w:t>.</w:t>
      </w:r>
    </w:p>
    <w:p w:rsidR="00F27C05" w:rsidRDefault="007E3E20" w:rsidP="007E3E20">
      <w:pPr>
        <w:pStyle w:val="PPVBody"/>
      </w:pPr>
      <w:r>
        <w:t>In terms of the detail, the Panel</w:t>
      </w:r>
      <w:r w:rsidR="00F27C05">
        <w:t xml:space="preserve"> was assisted by the description by CV in its Part A submission, which confirmed that VicRoads had advised that some land within the proposed Amendment area forms part of the declared </w:t>
      </w:r>
      <w:proofErr w:type="spellStart"/>
      <w:r w:rsidR="00F27C05">
        <w:t>CityLink</w:t>
      </w:r>
      <w:proofErr w:type="spellEnd"/>
      <w:r w:rsidR="00F27C05">
        <w:t xml:space="preserve"> road and should be excluded (to be rezoned to Road Zone Category 1).</w:t>
      </w:r>
      <w:r w:rsidR="00F27C05">
        <w:rPr>
          <w:rStyle w:val="FootnoteReference"/>
        </w:rPr>
        <w:footnoteReference w:id="7"/>
      </w:r>
    </w:p>
    <w:p w:rsidR="00F27C05" w:rsidRDefault="00F27C05" w:rsidP="007E3E20">
      <w:pPr>
        <w:pStyle w:val="PPVBody"/>
        <w:rPr>
          <w:iCs/>
        </w:rPr>
      </w:pPr>
      <w:proofErr w:type="gramStart"/>
      <w:r>
        <w:t>T</w:t>
      </w:r>
      <w:r w:rsidRPr="00847697">
        <w:t>he Sturt Street Spine in and of itself has long been recognised and promoted as a key arts cultural spine of State significance.</w:t>
      </w:r>
      <w:proofErr w:type="gramEnd"/>
      <w:r w:rsidRPr="00847697">
        <w:rPr>
          <w:rStyle w:val="FootnoteReference"/>
        </w:rPr>
        <w:footnoteReference w:id="8"/>
      </w:r>
      <w:r w:rsidR="009701B7">
        <w:t xml:space="preserve"> </w:t>
      </w:r>
      <w:r>
        <w:t xml:space="preserve"> It is noteworthy that the Arts Precinct boundaries as defined by the Amendment differ from those in other strategic documents that underpin the Amendment to some extent, </w:t>
      </w:r>
      <w:r w:rsidRPr="00847697">
        <w:t xml:space="preserve">in particular the </w:t>
      </w:r>
      <w:r w:rsidRPr="009113B1">
        <w:rPr>
          <w:i/>
          <w:iCs/>
        </w:rPr>
        <w:t>Melbourne Arts Precinct Blueprint</w:t>
      </w:r>
      <w:r w:rsidR="007E3E20" w:rsidRPr="009113B1">
        <w:rPr>
          <w:i/>
          <w:iCs/>
        </w:rPr>
        <w:t xml:space="preserve"> 2014</w:t>
      </w:r>
      <w:r w:rsidR="009113B1">
        <w:t xml:space="preserve"> (</w:t>
      </w:r>
      <w:r w:rsidRPr="00847697">
        <w:t>Blueprint)</w:t>
      </w:r>
      <w:r w:rsidR="00EA4389">
        <w:t xml:space="preserve"> </w:t>
      </w:r>
      <w:r>
        <w:t>(</w:t>
      </w:r>
      <w:r w:rsidRPr="00847697">
        <w:t>see</w:t>
      </w:r>
      <w:r w:rsidR="00EA4389">
        <w:t xml:space="preserve"> </w:t>
      </w:r>
      <w:r w:rsidR="009701B7">
        <w:fldChar w:fldCharType="begin"/>
      </w:r>
      <w:r w:rsidR="009701B7">
        <w:instrText xml:space="preserve"> REF _Ref531179935 \h </w:instrText>
      </w:r>
      <w:r w:rsidR="009701B7">
        <w:fldChar w:fldCharType="separate"/>
      </w:r>
      <w:r w:rsidR="005A42C5">
        <w:t xml:space="preserve">Figure </w:t>
      </w:r>
      <w:r w:rsidR="005A42C5">
        <w:rPr>
          <w:noProof/>
        </w:rPr>
        <w:t>3</w:t>
      </w:r>
      <w:r w:rsidR="009701B7">
        <w:fldChar w:fldCharType="end"/>
      </w:r>
      <w:r w:rsidRPr="00847697">
        <w:rPr>
          <w:i/>
        </w:rPr>
        <w:t>)</w:t>
      </w:r>
      <w:r>
        <w:rPr>
          <w:iCs/>
        </w:rPr>
        <w:t>.</w:t>
      </w:r>
    </w:p>
    <w:p w:rsidR="00324C3F" w:rsidRDefault="00810EC8" w:rsidP="00810EC8">
      <w:pPr>
        <w:pStyle w:val="PPVBody"/>
      </w:pPr>
      <w:r>
        <w:t>T</w:t>
      </w:r>
      <w:r w:rsidRPr="00847697">
        <w:t>he Panel acknowledges that the work underpinning the development of the Blueprint</w:t>
      </w:r>
      <w:r>
        <w:t xml:space="preserve"> is</w:t>
      </w:r>
      <w:r w:rsidRPr="00847697">
        <w:t xml:space="preserve"> </w:t>
      </w:r>
      <w:proofErr w:type="gramStart"/>
      <w:r w:rsidRPr="00847697">
        <w:t>a collaboration</w:t>
      </w:r>
      <w:proofErr w:type="gramEnd"/>
      <w:r w:rsidRPr="00847697">
        <w:t xml:space="preserve"> between all three tiers of government and relevant government agencies</w:t>
      </w:r>
      <w:r>
        <w:t xml:space="preserve"> that</w:t>
      </w:r>
      <w:r w:rsidRPr="00847697">
        <w:t xml:space="preserve"> has produced a comprehensive analysis of the challenges and opportunities </w:t>
      </w:r>
      <w:r>
        <w:t>to revitalise and further develop the</w:t>
      </w:r>
      <w:r w:rsidRPr="00847697">
        <w:t xml:space="preserve"> premier Arts Precinct for Melbourne.</w:t>
      </w:r>
    </w:p>
    <w:p w:rsidR="00504A7E" w:rsidRDefault="00504A7E" w:rsidP="00504A7E">
      <w:pPr>
        <w:pStyle w:val="Caption"/>
      </w:pPr>
      <w:bookmarkStart w:id="25" w:name="_Ref531179935"/>
      <w:bookmarkStart w:id="26" w:name="_Toc531248007"/>
      <w:r>
        <w:t xml:space="preserve">Figure </w:t>
      </w:r>
      <w:r w:rsidR="00C73310">
        <w:rPr>
          <w:noProof/>
        </w:rPr>
        <w:fldChar w:fldCharType="begin"/>
      </w:r>
      <w:r w:rsidR="00C73310">
        <w:rPr>
          <w:noProof/>
        </w:rPr>
        <w:instrText xml:space="preserve"> SEQ Figure \* ARABIC </w:instrText>
      </w:r>
      <w:r w:rsidR="00C73310">
        <w:rPr>
          <w:noProof/>
        </w:rPr>
        <w:fldChar w:fldCharType="separate"/>
      </w:r>
      <w:r w:rsidR="005A42C5">
        <w:rPr>
          <w:noProof/>
        </w:rPr>
        <w:t>3</w:t>
      </w:r>
      <w:r w:rsidR="00C73310">
        <w:rPr>
          <w:noProof/>
        </w:rPr>
        <w:fldChar w:fldCharType="end"/>
      </w:r>
      <w:bookmarkEnd w:id="25"/>
      <w:r w:rsidR="00827588">
        <w:rPr>
          <w:noProof/>
        </w:rPr>
        <w:t>:</w:t>
      </w:r>
      <w:r w:rsidR="00827588">
        <w:rPr>
          <w:noProof/>
        </w:rPr>
        <w:tab/>
      </w:r>
      <w:r w:rsidRPr="006C3867">
        <w:t>The A</w:t>
      </w:r>
      <w:r w:rsidR="00827588">
        <w:t>r</w:t>
      </w:r>
      <w:r w:rsidRPr="006C3867">
        <w:t>ts Precinct as defined in the Melbourne Arts Precinct Blueprint</w:t>
      </w:r>
      <w:bookmarkEnd w:id="26"/>
    </w:p>
    <w:p w:rsidR="00F27C05" w:rsidRDefault="00F27C05" w:rsidP="00F27C05">
      <w:pPr>
        <w:pStyle w:val="PPVBody"/>
        <w:rPr>
          <w:iCs/>
        </w:rPr>
      </w:pPr>
      <w:r w:rsidRPr="00E179B6">
        <w:rPr>
          <w:noProof/>
        </w:rPr>
        <w:drawing>
          <wp:inline distT="0" distB="0" distL="0" distR="0" wp14:anchorId="5A9EEADE" wp14:editId="1DA523DD">
            <wp:extent cx="4067175" cy="55321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167"/>
                    <a:stretch/>
                  </pic:blipFill>
                  <pic:spPr bwMode="auto">
                    <a:xfrm>
                      <a:off x="0" y="0"/>
                      <a:ext cx="4067175" cy="5532120"/>
                    </a:xfrm>
                    <a:prstGeom prst="rect">
                      <a:avLst/>
                    </a:prstGeom>
                    <a:noFill/>
                    <a:ln>
                      <a:noFill/>
                    </a:ln>
                    <a:extLst>
                      <a:ext uri="{53640926-AAD7-44D8-BBD7-CCE9431645EC}">
                        <a14:shadowObscured xmlns:a14="http://schemas.microsoft.com/office/drawing/2010/main"/>
                      </a:ext>
                    </a:extLst>
                  </pic:spPr>
                </pic:pic>
              </a:graphicData>
            </a:graphic>
          </wp:inline>
        </w:drawing>
      </w:r>
    </w:p>
    <w:p w:rsidR="00324C3F" w:rsidRDefault="00F27C05" w:rsidP="00F27C05">
      <w:pPr>
        <w:pStyle w:val="PPVBody"/>
      </w:pPr>
      <w:r w:rsidRPr="00847697">
        <w:t xml:space="preserve">The Panel notes that the initial study area of the Blueprint Working Group extended over the St Kilda Road </w:t>
      </w:r>
      <w:proofErr w:type="gramStart"/>
      <w:r w:rsidRPr="00847697">
        <w:t>boulevard</w:t>
      </w:r>
      <w:proofErr w:type="gramEnd"/>
      <w:r w:rsidRPr="00847697">
        <w:t xml:space="preserve"> and the Flinders Street gateway to include other key arts facilities such as the Sidney Myer Music Bowl, the Australian Centre for the Moving Image, the Ian Potter Centre and </w:t>
      </w:r>
      <w:proofErr w:type="spellStart"/>
      <w:r w:rsidRPr="00847697">
        <w:t>Artplay</w:t>
      </w:r>
      <w:proofErr w:type="spellEnd"/>
      <w:r w:rsidRPr="00847697">
        <w:t xml:space="preserve"> within </w:t>
      </w:r>
      <w:proofErr w:type="spellStart"/>
      <w:r w:rsidRPr="00847697">
        <w:t>Birrarung</w:t>
      </w:r>
      <w:proofErr w:type="spellEnd"/>
      <w:r w:rsidRPr="00847697">
        <w:t xml:space="preserve"> Marr.  </w:t>
      </w:r>
      <w:r w:rsidRPr="0029201B">
        <w:t>This study area sought to understand the relationship between the Arts Precinct as a natural extension of other successful nearby public spaces and facilities to understand the influence of nearby attractions and consider the visitor experience as a whole</w:t>
      </w:r>
      <w:r>
        <w:t>.</w:t>
      </w:r>
      <w:r w:rsidRPr="0029201B">
        <w:rPr>
          <w:rStyle w:val="FootnoteReference"/>
        </w:rPr>
        <w:footnoteReference w:id="9"/>
      </w:r>
    </w:p>
    <w:p w:rsidR="00324C3F" w:rsidRDefault="00A815B2" w:rsidP="00A815B2">
      <w:pPr>
        <w:pStyle w:val="PPVBody"/>
      </w:pPr>
      <w:r>
        <w:t>For the purposes of that document, the precinct boundary was</w:t>
      </w:r>
      <w:r w:rsidR="00F27C05" w:rsidRPr="0029201B">
        <w:t xml:space="preserve"> defined as land bounded by Southbank Boulevard to the north, Kingsway to the west, Coventry Street to the south and St Kilda Road to the east </w:t>
      </w:r>
      <w:r>
        <w:t>in recognition of the following</w:t>
      </w:r>
      <w:r w:rsidR="00F27C05" w:rsidRPr="0029201B">
        <w:t>:</w:t>
      </w:r>
    </w:p>
    <w:p w:rsidR="00324C3F" w:rsidRDefault="00F27C05" w:rsidP="00F27C05">
      <w:pPr>
        <w:pStyle w:val="PPVQuote"/>
      </w:pPr>
      <w:r w:rsidRPr="0029201B">
        <w:t>Past efforts to consolidate and build a sense of place for the Arts Precinct have focussed on Sturt Street</w:t>
      </w:r>
      <w:r w:rsidR="00E73BBD" w:rsidRPr="0029201B">
        <w:t xml:space="preserve">.  </w:t>
      </w:r>
      <w:r w:rsidRPr="0029201B">
        <w:t>The Blueprint defines the Arts Precinct as a broader area, providing opportunities for consolidation as a major visitor destination through connections to the gardens, Flinders Street Station Federation Square and South Melbourne.</w:t>
      </w:r>
      <w:r w:rsidRPr="0029201B">
        <w:rPr>
          <w:rStyle w:val="FootnoteReference"/>
        </w:rPr>
        <w:footnoteReference w:id="10"/>
      </w:r>
    </w:p>
    <w:p w:rsidR="00324C3F" w:rsidRDefault="00A815B2" w:rsidP="00A815B2">
      <w:pPr>
        <w:pStyle w:val="PPVBody"/>
      </w:pPr>
      <w:r>
        <w:t xml:space="preserve">It appears that CV in conjunction with Council determined to progress the current planning controls to what is essentially the core of the area, being the Sturt Street ‘spine’, rather than the more fulsome ‘Melbourne Arts Precinct’ identified in other strategic work. </w:t>
      </w:r>
      <w:r w:rsidR="009701B7">
        <w:t xml:space="preserve"> </w:t>
      </w:r>
      <w:r>
        <w:t xml:space="preserve">In the Panel’s opinion, </w:t>
      </w:r>
      <w:r w:rsidR="00823BCF">
        <w:t>this runs the risk of a</w:t>
      </w:r>
      <w:r w:rsidR="00F27C05" w:rsidRPr="0029201B">
        <w:t xml:space="preserve"> loss of contextual understanding of the broader area and key connections within it and outwards.</w:t>
      </w:r>
    </w:p>
    <w:p w:rsidR="00864F7C" w:rsidRPr="00864F7C" w:rsidRDefault="00864F7C" w:rsidP="009B6E90">
      <w:pPr>
        <w:pStyle w:val="PPVBody"/>
      </w:pPr>
      <w:r>
        <w:t xml:space="preserve">The Panel </w:t>
      </w:r>
      <w:r w:rsidR="009B6E90">
        <w:t xml:space="preserve">agrees with Ms </w:t>
      </w:r>
      <w:proofErr w:type="spellStart"/>
      <w:r w:rsidR="009B6E90">
        <w:t>Lasica</w:t>
      </w:r>
      <w:proofErr w:type="spellEnd"/>
      <w:r w:rsidR="009B6E90">
        <w:t>, a private submitter,</w:t>
      </w:r>
      <w:r>
        <w:t xml:space="preserve"> that there is potentially scope for the boundaries of the Precinct as documented in</w:t>
      </w:r>
      <w:r w:rsidR="009B6E90">
        <w:t xml:space="preserve"> the Amendment to be revisited </w:t>
      </w:r>
      <w:r w:rsidR="00823BCF">
        <w:t>–</w:t>
      </w:r>
      <w:r w:rsidR="009B6E90">
        <w:t xml:space="preserve"> </w:t>
      </w:r>
      <w:r>
        <w:t>potentially widened beyond the Sturt Street spine to provide greater opportunities for an integrated and diverse arts precinct.</w:t>
      </w:r>
      <w:r w:rsidR="00A815B2">
        <w:t xml:space="preserve">  </w:t>
      </w:r>
      <w:r w:rsidR="009B6E90">
        <w:t>This would</w:t>
      </w:r>
      <w:r w:rsidR="00A815B2">
        <w:t xml:space="preserve"> call for careful consideration of the most appropriate zone provisions for such land as a starting point.</w:t>
      </w:r>
    </w:p>
    <w:p w:rsidR="00A560FB" w:rsidRPr="00907282" w:rsidRDefault="004769A8" w:rsidP="00A560FB">
      <w:pPr>
        <w:pStyle w:val="Heading2"/>
        <w:tabs>
          <w:tab w:val="clear" w:pos="1440"/>
          <w:tab w:val="left" w:pos="851"/>
        </w:tabs>
      </w:pPr>
      <w:bookmarkStart w:id="27" w:name="_Toc531288679"/>
      <w:bookmarkStart w:id="28" w:name="_Toc326586196"/>
      <w:bookmarkEnd w:id="17"/>
      <w:bookmarkEnd w:id="18"/>
      <w:bookmarkEnd w:id="19"/>
      <w:r>
        <w:t>Publ</w:t>
      </w:r>
      <w:r w:rsidR="000419DB">
        <w:t>i</w:t>
      </w:r>
      <w:r>
        <w:t>c notice</w:t>
      </w:r>
      <w:r w:rsidR="00A560FB">
        <w:t xml:space="preserve"> and approach to </w:t>
      </w:r>
      <w:r w:rsidR="00823BCF">
        <w:t>the Hearing</w:t>
      </w:r>
      <w:bookmarkEnd w:id="27"/>
    </w:p>
    <w:p w:rsidR="00324C3F" w:rsidRDefault="00AC5A02" w:rsidP="004036EB">
      <w:pPr>
        <w:pStyle w:val="Heading4"/>
      </w:pPr>
      <w:r>
        <w:t>Notice</w:t>
      </w:r>
      <w:r w:rsidR="004036EB">
        <w:t xml:space="preserve"> and </w:t>
      </w:r>
      <w:r w:rsidR="00A560FB">
        <w:t>submissions</w:t>
      </w:r>
    </w:p>
    <w:p w:rsidR="00324C3F" w:rsidRDefault="00A560FB" w:rsidP="00A560FB">
      <w:pPr>
        <w:pStyle w:val="PPVBody"/>
      </w:pPr>
      <w:r>
        <w:t xml:space="preserve">CV advised that exhibition had involved </w:t>
      </w:r>
      <w:r w:rsidR="006A3593">
        <w:t>extensive notice including letters to affected owners and occupiers as well as prescribed Ministers, notices in newspapers, a notice in the Victoria Government Gazette, documentation online and copies available at Council offices.</w:t>
      </w:r>
      <w:r w:rsidR="006A3593">
        <w:rPr>
          <w:rStyle w:val="FootnoteReference"/>
        </w:rPr>
        <w:footnoteReference w:id="11"/>
      </w:r>
    </w:p>
    <w:p w:rsidR="00324C3F" w:rsidRDefault="00A560FB" w:rsidP="00A560FB">
      <w:pPr>
        <w:pStyle w:val="PPVBody"/>
      </w:pPr>
      <w:r>
        <w:t xml:space="preserve">Originally, only a limited number of submissions were received in respect of the Amendment in response to notification – three from landowners in the </w:t>
      </w:r>
      <w:r w:rsidR="00BA446A">
        <w:t>Arts Precinct</w:t>
      </w:r>
      <w:r>
        <w:t xml:space="preserve"> and one from a private individual (town planner and arts practitioner).</w:t>
      </w:r>
    </w:p>
    <w:p w:rsidR="00A560FB" w:rsidRDefault="004769A8" w:rsidP="000329B7">
      <w:pPr>
        <w:pStyle w:val="PPVBody"/>
      </w:pPr>
      <w:r>
        <w:t xml:space="preserve">In </w:t>
      </w:r>
      <w:r w:rsidR="000329B7">
        <w:t>summary, submissions</w:t>
      </w:r>
      <w:r>
        <w:t xml:space="preserve"> raised the following issues:</w:t>
      </w:r>
    </w:p>
    <w:p w:rsidR="000419DB" w:rsidRDefault="000419DB" w:rsidP="004769A8">
      <w:pPr>
        <w:pStyle w:val="PPVBullet1"/>
      </w:pPr>
      <w:r>
        <w:t>the purpose of CCZ7 was broadly supported but its drafting should be refined to acknowledge the potential for non-arts uses on lower levels of buildings</w:t>
      </w:r>
    </w:p>
    <w:p w:rsidR="001D3E84" w:rsidRDefault="004769A8" w:rsidP="004769A8">
      <w:pPr>
        <w:pStyle w:val="PPVBullet1"/>
      </w:pPr>
      <w:r>
        <w:t>the new land use controls should apply to Sturt Street property frontages only, not to the full depth of sites</w:t>
      </w:r>
    </w:p>
    <w:p w:rsidR="00324C3F" w:rsidRDefault="000329B7" w:rsidP="000329B7">
      <w:pPr>
        <w:pStyle w:val="PPVBullet1"/>
      </w:pPr>
      <w:r>
        <w:t xml:space="preserve">to provide for the fair, orderly, economic and sustainable use and development of land in accordance with section 4 of the </w:t>
      </w:r>
      <w:r w:rsidRPr="000329B7">
        <w:rPr>
          <w:i/>
          <w:iCs/>
        </w:rPr>
        <w:t>Planning and Environment Act 1987</w:t>
      </w:r>
      <w:r>
        <w:t xml:space="preserve">, </w:t>
      </w:r>
      <w:r w:rsidRPr="000329B7">
        <w:t>d</w:t>
      </w:r>
      <w:r w:rsidR="001D3E84" w:rsidRPr="000329B7">
        <w:t>iscretion</w:t>
      </w:r>
      <w:r w:rsidR="001D3E84">
        <w:t xml:space="preserve"> </w:t>
      </w:r>
      <w:r w:rsidR="001F75D7">
        <w:t>should be permitted for</w:t>
      </w:r>
      <w:r w:rsidR="00FC6C10">
        <w:t xml:space="preserve"> uses other than</w:t>
      </w:r>
      <w:r w:rsidR="001D3E84">
        <w:t xml:space="preserve"> arts uses on the four levels of buildings, especiall</w:t>
      </w:r>
      <w:r>
        <w:t>y where height controls apply</w:t>
      </w:r>
    </w:p>
    <w:p w:rsidR="000419DB" w:rsidRDefault="001D3E84" w:rsidP="001D3E84">
      <w:pPr>
        <w:pStyle w:val="PPVBullet1"/>
      </w:pPr>
      <w:r>
        <w:t>m</w:t>
      </w:r>
      <w:r w:rsidRPr="001D3E84">
        <w:t>i</w:t>
      </w:r>
      <w:r w:rsidR="000419DB" w:rsidRPr="001D3E84">
        <w:t>xed</w:t>
      </w:r>
      <w:r w:rsidR="000419DB">
        <w:t xml:space="preserve"> use development shou</w:t>
      </w:r>
      <w:r w:rsidR="00823BCF">
        <w:t xml:space="preserve">ld be encouraged explicitly to </w:t>
      </w:r>
      <w:r w:rsidR="000419DB">
        <w:t>assist in activation and revitalisation at a precinct level</w:t>
      </w:r>
    </w:p>
    <w:p w:rsidR="00324C3F" w:rsidRDefault="000419DB" w:rsidP="004769A8">
      <w:pPr>
        <w:pStyle w:val="PPVBullet1"/>
      </w:pPr>
      <w:r>
        <w:t>exemptions from notice and review provisions for certain types of land us</w:t>
      </w:r>
      <w:r w:rsidR="000329B7">
        <w:t>e should be expanded</w:t>
      </w:r>
      <w:r>
        <w:t xml:space="preserve"> given the </w:t>
      </w:r>
      <w:r w:rsidR="000329B7">
        <w:t xml:space="preserve">underlying </w:t>
      </w:r>
      <w:r>
        <w:t>CCZ provisions that apply</w:t>
      </w:r>
    </w:p>
    <w:p w:rsidR="004769A8" w:rsidRDefault="004769A8" w:rsidP="004769A8">
      <w:pPr>
        <w:pStyle w:val="PPVBullet1"/>
      </w:pPr>
      <w:r>
        <w:t xml:space="preserve">incentives should be provided to proponents who provide creative spaces within </w:t>
      </w:r>
      <w:r w:rsidR="00BA446A">
        <w:t>Arts Precinct</w:t>
      </w:r>
      <w:r>
        <w:t>, such as development bonuses</w:t>
      </w:r>
    </w:p>
    <w:p w:rsidR="004769A8" w:rsidRDefault="004769A8" w:rsidP="004769A8">
      <w:pPr>
        <w:pStyle w:val="PPVBullet1"/>
      </w:pPr>
      <w:r>
        <w:t xml:space="preserve">offices should continue to be </w:t>
      </w:r>
      <w:r w:rsidR="0051436A">
        <w:t>as-of-right</w:t>
      </w:r>
      <w:r>
        <w:t xml:space="preserve"> </w:t>
      </w:r>
      <w:r w:rsidR="000329B7">
        <w:t>since they fit with the vision for</w:t>
      </w:r>
      <w:r>
        <w:t xml:space="preserve"> the </w:t>
      </w:r>
      <w:r w:rsidR="00BA446A">
        <w:t>Arts Precinct</w:t>
      </w:r>
    </w:p>
    <w:p w:rsidR="004769A8" w:rsidRDefault="004769A8" w:rsidP="004769A8">
      <w:pPr>
        <w:pStyle w:val="PPVBullet1"/>
      </w:pPr>
      <w:r>
        <w:t xml:space="preserve">the opportunity should be taken up to clarify the extent of Floor Area Requirements </w:t>
      </w:r>
      <w:r w:rsidR="000419DB">
        <w:t>with respect to DDO</w:t>
      </w:r>
      <w:r w:rsidR="00135E0C">
        <w:t xml:space="preserve">60 Areas </w:t>
      </w:r>
      <w:r w:rsidR="000419DB">
        <w:t>4A and 4B</w:t>
      </w:r>
      <w:r w:rsidR="000329B7">
        <w:t xml:space="preserve"> (with one being mandatory and the other discretionary, even when they apply to a site with two street frontages used as a consolidated parcel)</w:t>
      </w:r>
    </w:p>
    <w:p w:rsidR="00324C3F" w:rsidRDefault="00C504E2" w:rsidP="004769A8">
      <w:pPr>
        <w:pStyle w:val="PPVBullet1"/>
      </w:pPr>
      <w:proofErr w:type="gramStart"/>
      <w:r>
        <w:t>how</w:t>
      </w:r>
      <w:proofErr w:type="gramEnd"/>
      <w:r>
        <w:t xml:space="preserve"> can the Amendment ensure that diverse arts and cultural uses will eventuate in spaces to be provided at lower levels of buildings?  Which body would have governance and oversight of the implementation of this policy?</w:t>
      </w:r>
    </w:p>
    <w:p w:rsidR="00324C3F" w:rsidRDefault="00A560FB" w:rsidP="00A560FB">
      <w:pPr>
        <w:pStyle w:val="PPVBody"/>
      </w:pPr>
      <w:r>
        <w:t xml:space="preserve">On the one hand, the Panel is conscious that the scope of the submissions by affected landowners were </w:t>
      </w:r>
      <w:r w:rsidR="00C504E2">
        <w:t>somewhat</w:t>
      </w:r>
      <w:r>
        <w:t xml:space="preserve"> confined.  A number of these have existing permits or current permit applications with Council for the redevelopment of their sites.</w:t>
      </w:r>
      <w:r w:rsidR="000329B7">
        <w:rPr>
          <w:rStyle w:val="FootnoteReference"/>
        </w:rPr>
        <w:footnoteReference w:id="12"/>
      </w:r>
    </w:p>
    <w:p w:rsidR="00324C3F" w:rsidRDefault="00A560FB" w:rsidP="00A560FB">
      <w:pPr>
        <w:pStyle w:val="PPVBody"/>
      </w:pPr>
      <w:r>
        <w:t xml:space="preserve">On the other hand, the submission by Ms </w:t>
      </w:r>
      <w:proofErr w:type="spellStart"/>
      <w:r>
        <w:t>Lasica</w:t>
      </w:r>
      <w:proofErr w:type="spellEnd"/>
      <w:r>
        <w:t xml:space="preserve"> raised far broader issues about how the vision for the </w:t>
      </w:r>
      <w:r w:rsidR="00BA446A">
        <w:t>Arts Precinct</w:t>
      </w:r>
      <w:r>
        <w:t xml:space="preserve"> could be achieved in practice.  To some ex</w:t>
      </w:r>
      <w:r w:rsidR="000329B7">
        <w:t xml:space="preserve">tent, her submission </w:t>
      </w:r>
      <w:r>
        <w:t xml:space="preserve">raises limitations inherent in the capacity of planning provisions to achieve integrated outcomes.  It also emphasises the need for a suite of initiatives beyond planning controls and policies </w:t>
      </w:r>
      <w:r w:rsidR="00FF2084">
        <w:t>ne</w:t>
      </w:r>
      <w:r w:rsidR="004B6AE9">
        <w:t>e</w:t>
      </w:r>
      <w:r w:rsidR="00FF2084">
        <w:t xml:space="preserve">ded </w:t>
      </w:r>
      <w:r>
        <w:t xml:space="preserve">to </w:t>
      </w:r>
      <w:r w:rsidR="00FF2084">
        <w:t xml:space="preserve">support and </w:t>
      </w:r>
      <w:r>
        <w:t xml:space="preserve">implement the vision for the </w:t>
      </w:r>
      <w:r w:rsidR="00BA446A">
        <w:t>Arts Precinct</w:t>
      </w:r>
      <w:r>
        <w:t xml:space="preserve"> successfully.</w:t>
      </w:r>
    </w:p>
    <w:p w:rsidR="00324C3F" w:rsidRDefault="00A560FB" w:rsidP="00A560FB">
      <w:pPr>
        <w:pStyle w:val="PPVBody"/>
      </w:pPr>
      <w:r>
        <w:t>The Panel sought to ensure that relevant stakeholders had the opportunity for input regarding the content of the Amendment</w:t>
      </w:r>
      <w:r w:rsidR="00823BCF">
        <w:t xml:space="preserve"> and</w:t>
      </w:r>
      <w:r>
        <w:t xml:space="preserve"> enquired about the level of engagement with and support from arts/cultural institutions or agencies within the </w:t>
      </w:r>
      <w:r w:rsidR="00BA446A">
        <w:t>Arts Precinct</w:t>
      </w:r>
      <w:r>
        <w:t>.</w:t>
      </w:r>
    </w:p>
    <w:p w:rsidR="007D26A0" w:rsidRDefault="00A560FB" w:rsidP="00AC5A02">
      <w:pPr>
        <w:pStyle w:val="PPVBody"/>
      </w:pPr>
      <w:r>
        <w:t>This led to additional liaison between</w:t>
      </w:r>
      <w:r w:rsidR="006A3593">
        <w:t xml:space="preserve"> CV and its industry partners including members of the Sturt Street Arts Precinct Forum and the Creative Spaces Working Group.</w:t>
      </w:r>
      <w:r w:rsidR="006A3593">
        <w:rPr>
          <w:rStyle w:val="FootnoteReference"/>
        </w:rPr>
        <w:footnoteReference w:id="13"/>
      </w:r>
      <w:r w:rsidR="006A3593">
        <w:t xml:space="preserve">  </w:t>
      </w:r>
      <w:r>
        <w:t xml:space="preserve">A number of written letters in support of the Amendment were forwarded to the Panel after </w:t>
      </w:r>
      <w:r w:rsidR="007D26A0">
        <w:t>the notification period closed from:</w:t>
      </w:r>
    </w:p>
    <w:p w:rsidR="007D26A0" w:rsidRPr="007D26A0" w:rsidRDefault="007D26A0" w:rsidP="007D26A0">
      <w:pPr>
        <w:pStyle w:val="PPVBullet1"/>
      </w:pPr>
      <w:r w:rsidRPr="007D26A0">
        <w:t xml:space="preserve">Professor Barry </w:t>
      </w:r>
      <w:proofErr w:type="spellStart"/>
      <w:r w:rsidRPr="007D26A0">
        <w:t>Conyngham</w:t>
      </w:r>
      <w:proofErr w:type="spellEnd"/>
      <w:r w:rsidRPr="007D26A0">
        <w:t>, Dean, Faculty of the Victorian College of the Arts and Melbourne Conservatorium of Music, University of Melbourne</w:t>
      </w:r>
    </w:p>
    <w:p w:rsidR="007D26A0" w:rsidRPr="007D26A0" w:rsidRDefault="007D26A0" w:rsidP="007D26A0">
      <w:pPr>
        <w:pStyle w:val="PPVBullet1"/>
      </w:pPr>
      <w:r w:rsidRPr="007D26A0">
        <w:t>Max Delany, CEO and Artistic Director, Australian Centre for Contemporary Art</w:t>
      </w:r>
    </w:p>
    <w:p w:rsidR="007D26A0" w:rsidRPr="007D26A0" w:rsidRDefault="007D26A0" w:rsidP="007D26A0">
      <w:pPr>
        <w:pStyle w:val="PPVBullet1"/>
      </w:pPr>
      <w:r w:rsidRPr="007D26A0">
        <w:t>Claire Spencer, CEO, Arts Centre Melbourne</w:t>
      </w:r>
    </w:p>
    <w:p w:rsidR="007D26A0" w:rsidRPr="007D26A0" w:rsidRDefault="007D26A0" w:rsidP="007D26A0">
      <w:pPr>
        <w:pStyle w:val="PPVBullet1"/>
      </w:pPr>
      <w:r w:rsidRPr="007D26A0">
        <w:t>Ann Tonks, Interim CEO/ Executive Director, Chunky Move</w:t>
      </w:r>
    </w:p>
    <w:p w:rsidR="007D26A0" w:rsidRPr="007D26A0" w:rsidRDefault="007D26A0" w:rsidP="007D26A0">
      <w:pPr>
        <w:pStyle w:val="PPVBullet1"/>
      </w:pPr>
      <w:r w:rsidRPr="007D26A0">
        <w:t>Euan Murdoch, CEO, Melbourne Recital Centre</w:t>
      </w:r>
    </w:p>
    <w:p w:rsidR="007D26A0" w:rsidRPr="007D26A0" w:rsidRDefault="007D26A0" w:rsidP="007D26A0">
      <w:pPr>
        <w:pStyle w:val="PPVBullet1"/>
      </w:pPr>
      <w:r w:rsidRPr="007D26A0">
        <w:t>Tony Ellwood AM, Director, National Gallery of Victoria</w:t>
      </w:r>
    </w:p>
    <w:p w:rsidR="007D26A0" w:rsidRPr="007D26A0" w:rsidRDefault="007D26A0" w:rsidP="007D26A0">
      <w:pPr>
        <w:pStyle w:val="PPVBullet1"/>
      </w:pPr>
      <w:r w:rsidRPr="007D26A0">
        <w:t>Antony Reed, CEO, Game Developers’ Association of Australia</w:t>
      </w:r>
    </w:p>
    <w:p w:rsidR="007D26A0" w:rsidRPr="007D26A0" w:rsidRDefault="007D26A0" w:rsidP="007D26A0">
      <w:pPr>
        <w:pStyle w:val="PPVBullet1"/>
      </w:pPr>
      <w:proofErr w:type="spellStart"/>
      <w:r w:rsidRPr="007D26A0">
        <w:t>Arie</w:t>
      </w:r>
      <w:proofErr w:type="spellEnd"/>
      <w:r w:rsidRPr="007D26A0">
        <w:t xml:space="preserve"> Rain </w:t>
      </w:r>
      <w:proofErr w:type="spellStart"/>
      <w:r w:rsidRPr="007D26A0">
        <w:t>Glorie</w:t>
      </w:r>
      <w:proofErr w:type="spellEnd"/>
      <w:r w:rsidRPr="007D26A0">
        <w:t>, Program Director and Curator, Testing Grounds</w:t>
      </w:r>
    </w:p>
    <w:p w:rsidR="007D26A0" w:rsidRDefault="007D26A0" w:rsidP="007D26A0">
      <w:pPr>
        <w:pStyle w:val="PPVBullet1"/>
      </w:pPr>
      <w:r w:rsidRPr="007D26A0">
        <w:t>Dr Louise Baker, School Council President, Victorian College of the Arts Secondary School</w:t>
      </w:r>
      <w:r w:rsidR="00823BCF">
        <w:t>.</w:t>
      </w:r>
    </w:p>
    <w:p w:rsidR="00324C3F" w:rsidRDefault="00A560FB" w:rsidP="00A560FB">
      <w:pPr>
        <w:pStyle w:val="PPVBody"/>
      </w:pPr>
      <w:r>
        <w:t xml:space="preserve">Although not formally referred by Council to the Panel as submissions, the Panel proposes to have general regard to the content of these letters in forming its views, since they were provided by established creative industry or arts education providers within the </w:t>
      </w:r>
      <w:r w:rsidR="00BA446A">
        <w:t>Arts Precinct</w:t>
      </w:r>
      <w:r>
        <w:t xml:space="preserve">.  Parties to the </w:t>
      </w:r>
      <w:r w:rsidR="00FF2084">
        <w:t>H</w:t>
      </w:r>
      <w:r>
        <w:t>earing had an opportunity to respond to these documents.</w:t>
      </w:r>
    </w:p>
    <w:p w:rsidR="00324C3F" w:rsidRDefault="0096680E" w:rsidP="004036EB">
      <w:pPr>
        <w:pStyle w:val="PPVBody"/>
      </w:pPr>
      <w:r>
        <w:t>CV also confirmed that the Office of the Victorian Government Architect had been a member of the working group that prepared the Blueprint and had been requested by DELWP to provide advice on specific development proposals in the Arts Precinct.</w:t>
      </w:r>
    </w:p>
    <w:p w:rsidR="004036EB" w:rsidRDefault="00B31795" w:rsidP="004036EB">
      <w:pPr>
        <w:pStyle w:val="Heading4"/>
      </w:pPr>
      <w:r>
        <w:t>Changes following exhibition</w:t>
      </w:r>
    </w:p>
    <w:p w:rsidR="00AC5A02" w:rsidRDefault="00AC5A02" w:rsidP="004036EB">
      <w:pPr>
        <w:pStyle w:val="PPVBody"/>
      </w:pPr>
      <w:r>
        <w:t xml:space="preserve">Council resolved to make a number of changes to the Amendment in response to </w:t>
      </w:r>
      <w:r w:rsidR="004036EB">
        <w:t>submissions received within time</w:t>
      </w:r>
      <w:r>
        <w:t>, including</w:t>
      </w:r>
      <w:r w:rsidR="004036EB">
        <w:t>:</w:t>
      </w:r>
      <w:r w:rsidR="004036EB">
        <w:rPr>
          <w:rStyle w:val="FootnoteReference"/>
        </w:rPr>
        <w:footnoteReference w:id="14"/>
      </w:r>
    </w:p>
    <w:p w:rsidR="00AC5A02" w:rsidRPr="00D62DD7" w:rsidRDefault="00AC5A02" w:rsidP="00AC5A02">
      <w:pPr>
        <w:pStyle w:val="PPVBullet1"/>
      </w:pPr>
      <w:r w:rsidRPr="00D62DD7">
        <w:t xml:space="preserve">provision for </w:t>
      </w:r>
      <w:r>
        <w:t>use of land for Office</w:t>
      </w:r>
      <w:r w:rsidRPr="00D62DD7">
        <w:t xml:space="preserve"> </w:t>
      </w:r>
      <w:r>
        <w:t>without a planning permit</w:t>
      </w:r>
      <w:r w:rsidRPr="00D62DD7">
        <w:t xml:space="preserve"> unde</w:t>
      </w:r>
      <w:r>
        <w:t>r the CCZ provisions if ‘associated</w:t>
      </w:r>
      <w:r w:rsidRPr="00D62DD7">
        <w:t xml:space="preserve"> with arts uses</w:t>
      </w:r>
      <w:r>
        <w:t>’</w:t>
      </w:r>
      <w:r w:rsidRPr="00D62DD7">
        <w:t xml:space="preserve"> and meeting specified requirements to condition 1 of clause 1.</w:t>
      </w:r>
      <w:r w:rsidR="00823BCF">
        <w:t>0</w:t>
      </w:r>
    </w:p>
    <w:p w:rsidR="00AC5A02" w:rsidRDefault="00AC5A02" w:rsidP="00AC5A02">
      <w:pPr>
        <w:pStyle w:val="PPVBullet1"/>
      </w:pPr>
      <w:r>
        <w:t>exempting certain permit applications for the use of land in the zone from notice and review rights</w:t>
      </w:r>
    </w:p>
    <w:p w:rsidR="00324C3F" w:rsidRDefault="00AC5A02" w:rsidP="00AC5A02">
      <w:pPr>
        <w:pStyle w:val="PPVBullet1"/>
      </w:pPr>
      <w:r>
        <w:t>refinements to decision guidelines including acknowledgement of flexibility in floor to ceiling requirements to facilitate arts uses</w:t>
      </w:r>
    </w:p>
    <w:p w:rsidR="00324C3F" w:rsidRDefault="00AC5A02" w:rsidP="00AC5A02">
      <w:pPr>
        <w:pStyle w:val="PPVBullet1"/>
      </w:pPr>
      <w:proofErr w:type="gramStart"/>
      <w:r>
        <w:t>a</w:t>
      </w:r>
      <w:proofErr w:type="gramEnd"/>
      <w:r>
        <w:t xml:space="preserve"> preference for the </w:t>
      </w:r>
      <w:r w:rsidRPr="00E61994">
        <w:t>first five</w:t>
      </w:r>
      <w:r>
        <w:t xml:space="preserve"> levels of buildings to have a ‘casing’ of arts uses or other active uses.</w:t>
      </w:r>
    </w:p>
    <w:p w:rsidR="00B31795" w:rsidRPr="00B31795" w:rsidRDefault="00B31795" w:rsidP="00B31795">
      <w:pPr>
        <w:pStyle w:val="PPVBody"/>
      </w:pPr>
      <w:r w:rsidRPr="00B31795">
        <w:t>Further changes proposed by CV during refinement of the Amendment and circulated to parties included:</w:t>
      </w:r>
    </w:p>
    <w:p w:rsidR="00B31795" w:rsidRPr="00B31795" w:rsidRDefault="00B31795" w:rsidP="00B31795">
      <w:pPr>
        <w:pStyle w:val="PPVBullet1"/>
      </w:pPr>
      <w:r w:rsidRPr="00B31795">
        <w:t>more substantial amendments proposed to CCZ7 and to DDO1 including the addition of a definition of ‘creative industries’ within CCZ7</w:t>
      </w:r>
    </w:p>
    <w:p w:rsidR="00B31795" w:rsidRPr="00B31795" w:rsidRDefault="00B31795" w:rsidP="00B31795">
      <w:pPr>
        <w:pStyle w:val="PPVBullet1"/>
      </w:pPr>
      <w:r w:rsidRPr="00B31795">
        <w:t>an addition to the referral requirement in clause 66.04 for Council to be a recommending referral authority</w:t>
      </w:r>
      <w:r w:rsidRPr="00B31795">
        <w:rPr>
          <w:rStyle w:val="FootnoteReference"/>
        </w:rPr>
        <w:footnoteReference w:id="15"/>
      </w:r>
    </w:p>
    <w:p w:rsidR="00B31795" w:rsidRPr="00B31795" w:rsidRDefault="00B31795" w:rsidP="00B31795">
      <w:pPr>
        <w:pStyle w:val="PPVBullet1"/>
      </w:pPr>
      <w:r w:rsidRPr="00B31795">
        <w:t>changes to local planning policy to reflect the objectives for the Arts Precinct</w:t>
      </w:r>
    </w:p>
    <w:p w:rsidR="00B31795" w:rsidRPr="00B31795" w:rsidRDefault="00B31795" w:rsidP="00B31795">
      <w:pPr>
        <w:pStyle w:val="PPVBullet1"/>
      </w:pPr>
      <w:proofErr w:type="gramStart"/>
      <w:r w:rsidRPr="00B31795">
        <w:t>resolving</w:t>
      </w:r>
      <w:proofErr w:type="gramEnd"/>
      <w:r w:rsidRPr="00B31795">
        <w:t xml:space="preserve"> mapping anomalies pertaining to sites included in both the Public Use Zone and CCZ7.</w:t>
      </w:r>
      <w:r w:rsidRPr="00B31795">
        <w:rPr>
          <w:rStyle w:val="FootnoteReference"/>
        </w:rPr>
        <w:footnoteReference w:id="16"/>
      </w:r>
    </w:p>
    <w:p w:rsidR="00B31795" w:rsidRPr="00B31795" w:rsidRDefault="00B31795" w:rsidP="00B31795">
      <w:pPr>
        <w:pStyle w:val="PPVBody"/>
      </w:pPr>
      <w:r w:rsidRPr="00B31795">
        <w:t xml:space="preserve">CV’s version of the CCZ discussed at the Panel workshop is included in Appendix C and is addressed further in Chapter </w:t>
      </w:r>
      <w:r w:rsidRPr="00B31795">
        <w:fldChar w:fldCharType="begin"/>
      </w:r>
      <w:r w:rsidRPr="00B31795">
        <w:instrText xml:space="preserve"> REF _Ref531180652 \r \h  \* MERGEFORMAT </w:instrText>
      </w:r>
      <w:r w:rsidRPr="00B31795">
        <w:fldChar w:fldCharType="separate"/>
      </w:r>
      <w:r w:rsidR="005A42C5">
        <w:t>4</w:t>
      </w:r>
      <w:r w:rsidRPr="00B31795">
        <w:fldChar w:fldCharType="end"/>
      </w:r>
      <w:r w:rsidRPr="00B31795">
        <w:t>.</w:t>
      </w:r>
    </w:p>
    <w:p w:rsidR="00B31795" w:rsidRPr="00B31795" w:rsidRDefault="00B31795" w:rsidP="00B31795">
      <w:pPr>
        <w:pStyle w:val="PPVBody"/>
      </w:pPr>
      <w:r w:rsidRPr="00B31795">
        <w:t xml:space="preserve">Ms </w:t>
      </w:r>
      <w:proofErr w:type="spellStart"/>
      <w:r w:rsidRPr="00B31795">
        <w:t>Heggen</w:t>
      </w:r>
      <w:proofErr w:type="spellEnd"/>
      <w:r w:rsidRPr="00B31795">
        <w:t xml:space="preserve"> who gave expert planning evidence on behalf of CV regarded, in essence, this updated schedule to be a sound basis for a finalised amendment.  She regarded the changes as involving ‘beneficial refinements’ to the proposed purposes of the schedule, considering that these were ‘more concise expressions of intent’.  Overall, she considered that the proposed schedule would “</w:t>
      </w:r>
      <w:r w:rsidRPr="00B31795">
        <w:rPr>
          <w:i/>
          <w:iCs/>
        </w:rPr>
        <w:t>do the heavy lifting but [wouldn’t] use a heavy hand</w:t>
      </w:r>
      <w:r w:rsidRPr="00B31795">
        <w:t>”.</w:t>
      </w:r>
    </w:p>
    <w:p w:rsidR="00B31795" w:rsidRDefault="00B31795" w:rsidP="00B31795">
      <w:pPr>
        <w:pStyle w:val="PPVBody"/>
      </w:pPr>
      <w:r w:rsidRPr="00B31795">
        <w:t xml:space="preserve">In particular, Ms </w:t>
      </w:r>
      <w:proofErr w:type="spellStart"/>
      <w:r w:rsidRPr="00B31795">
        <w:t>Heggen</w:t>
      </w:r>
      <w:proofErr w:type="spellEnd"/>
      <w:r w:rsidRPr="00B31795">
        <w:t xml:space="preserve"> considered the definition of ‘creative industries’ to be a positive addition to the schedule since it would recognise the diverse range of activities and outputs that are associated with the creative sector.  She also explained that such a definition would assist in interpreting the purpose of the zone, whether conditions for section 1 uses are met and to guide consideration of the decision guidelines.  These issues are discussed in more detail in Chapter </w:t>
      </w:r>
      <w:r w:rsidRPr="00B31795">
        <w:fldChar w:fldCharType="begin"/>
      </w:r>
      <w:r w:rsidRPr="00B31795">
        <w:instrText xml:space="preserve"> REF _Ref531180841 \r \h  \* MERGEFORMAT </w:instrText>
      </w:r>
      <w:r w:rsidRPr="00B31795">
        <w:fldChar w:fldCharType="separate"/>
      </w:r>
      <w:r w:rsidR="005A42C5">
        <w:t>4</w:t>
      </w:r>
      <w:r w:rsidRPr="00B31795">
        <w:fldChar w:fldCharType="end"/>
      </w:r>
      <w:r w:rsidRPr="00B31795">
        <w:t>.</w:t>
      </w:r>
    </w:p>
    <w:p w:rsidR="00A560FB" w:rsidRDefault="00A560FB" w:rsidP="00A560FB">
      <w:pPr>
        <w:pStyle w:val="Heading4"/>
      </w:pPr>
      <w:r>
        <w:t>Role of the Panel</w:t>
      </w:r>
    </w:p>
    <w:p w:rsidR="00324C3F" w:rsidRDefault="00A560FB" w:rsidP="00A560FB">
      <w:pPr>
        <w:pStyle w:val="PPVBody"/>
      </w:pPr>
      <w:r>
        <w:t xml:space="preserve">From the outset, the Panel recognises the significance of this Amendment to the future </w:t>
      </w:r>
      <w:r w:rsidR="00FF2084">
        <w:t xml:space="preserve">development </w:t>
      </w:r>
      <w:r>
        <w:t xml:space="preserve">of the </w:t>
      </w:r>
      <w:r w:rsidR="00BA446A">
        <w:t>Arts Precinct</w:t>
      </w:r>
      <w:r>
        <w:t xml:space="preserve">. </w:t>
      </w:r>
      <w:r w:rsidR="00823BCF">
        <w:t xml:space="preserve"> </w:t>
      </w:r>
      <w:r>
        <w:t>For reasons explained later in this report, it supports the underlying objectives of the Amendment.</w:t>
      </w:r>
    </w:p>
    <w:p w:rsidR="00324C3F" w:rsidRDefault="00A560FB" w:rsidP="00556B5F">
      <w:pPr>
        <w:pStyle w:val="PPVBody"/>
      </w:pPr>
      <w:r>
        <w:t>The Panel is conscious of its key role to consider the Amendment in light of issues raised by submissions and to make recommendations accordingly.</w:t>
      </w:r>
      <w:r w:rsidR="00823BCF">
        <w:t xml:space="preserve"> </w:t>
      </w:r>
      <w:r>
        <w:t xml:space="preserve"> However, in an Amendment of this type, the Panel considers that it has a crucial role as an experienced and independent ‘sounding board’.  Therefore, it sought to satisfy itself about the ability of the planning controls and </w:t>
      </w:r>
      <w:r w:rsidR="00556B5F">
        <w:t>policies to achieve the stated purpose</w:t>
      </w:r>
      <w:r>
        <w:t>.</w:t>
      </w:r>
    </w:p>
    <w:p w:rsidR="00324C3F" w:rsidRDefault="00A560FB" w:rsidP="00556B5F">
      <w:pPr>
        <w:pStyle w:val="PPVBody"/>
      </w:pPr>
      <w:r>
        <w:t xml:space="preserve">In light of this, the Panel adopted a proactive approach at the </w:t>
      </w:r>
      <w:r w:rsidR="00FF2084">
        <w:t>D</w:t>
      </w:r>
      <w:r>
        <w:t xml:space="preserve">irections </w:t>
      </w:r>
      <w:r w:rsidR="00FF2084">
        <w:t>H</w:t>
      </w:r>
      <w:r>
        <w:t>earing to highlight concerns about the way specific planning controls and policies were drafted in the exhibited version.</w:t>
      </w:r>
    </w:p>
    <w:p w:rsidR="00A560FB" w:rsidRDefault="00A560FB" w:rsidP="00A560FB">
      <w:pPr>
        <w:pStyle w:val="Heading4"/>
      </w:pPr>
      <w:r>
        <w:t xml:space="preserve">Format of the </w:t>
      </w:r>
      <w:r w:rsidR="004B1449">
        <w:t>Panel H</w:t>
      </w:r>
      <w:r>
        <w:t>earing and associated workshop</w:t>
      </w:r>
    </w:p>
    <w:p w:rsidR="00324C3F" w:rsidRDefault="004B1449" w:rsidP="003109E2">
      <w:pPr>
        <w:pStyle w:val="PPVBody"/>
      </w:pPr>
      <w:r>
        <w:t xml:space="preserve">At the Directions </w:t>
      </w:r>
      <w:r w:rsidR="004B6AE9">
        <w:t>H</w:t>
      </w:r>
      <w:r>
        <w:t>earing, t</w:t>
      </w:r>
      <w:r w:rsidR="00A560FB">
        <w:t>he Panel suggested that, subject to the agreement and input of the parties, part of t</w:t>
      </w:r>
      <w:r w:rsidR="00EE3F88">
        <w:t>he Hearing</w:t>
      </w:r>
      <w:r w:rsidR="00A560FB">
        <w:t xml:space="preserve"> could take the form of a targeted workshop to consider the drafting and operation of the planning controls and policies.  The parties supported this approach.  A timetable was established for the provision of further material, evidence and the circulation of revised planning controls and policies.</w:t>
      </w:r>
    </w:p>
    <w:p w:rsidR="00324C3F" w:rsidRDefault="00A560FB" w:rsidP="00A560FB">
      <w:pPr>
        <w:pStyle w:val="PPVBody"/>
      </w:pPr>
      <w:r>
        <w:t>As an outcome of the Directions Hearing, a period of time was notionally allocated for re-exhibition of the Amendment, recognising that the proposed changes to the planning controls arising from the workshop may justify further notice.  A reserved hearing day was set aside for further submissions from parties and rights of reply following re-notification.</w:t>
      </w:r>
    </w:p>
    <w:p w:rsidR="00324C3F" w:rsidRDefault="00802C22" w:rsidP="003109E2">
      <w:pPr>
        <w:pStyle w:val="PPVBody"/>
      </w:pPr>
      <w:r>
        <w:t xml:space="preserve">The </w:t>
      </w:r>
      <w:r w:rsidR="004B1449">
        <w:t>H</w:t>
      </w:r>
      <w:r>
        <w:t xml:space="preserve">earing involved an outline of submissions from the parties as well as independent town planning and economic evidence called by </w:t>
      </w:r>
      <w:r w:rsidR="003109E2">
        <w:t>CV</w:t>
      </w:r>
      <w:r>
        <w:t xml:space="preserve"> which was subject to cross examination. </w:t>
      </w:r>
      <w:r w:rsidR="004B1449">
        <w:t xml:space="preserve"> </w:t>
      </w:r>
      <w:r>
        <w:t xml:space="preserve">Towards the conclusion of </w:t>
      </w:r>
      <w:r w:rsidR="004B1449">
        <w:t>Day 1 of the Hearing</w:t>
      </w:r>
      <w:r>
        <w:t>, the Panel prepared a workshop outline with the assistance of the parties.</w:t>
      </w:r>
    </w:p>
    <w:p w:rsidR="00324C3F" w:rsidRDefault="004B1449" w:rsidP="003109E2">
      <w:pPr>
        <w:pStyle w:val="PPVBody"/>
      </w:pPr>
      <w:r>
        <w:t>Day 2 of the Hearing</w:t>
      </w:r>
      <w:r w:rsidR="00802C22">
        <w:t xml:space="preserve"> included </w:t>
      </w:r>
      <w:r>
        <w:t>the</w:t>
      </w:r>
      <w:r w:rsidR="00802C22">
        <w:t xml:space="preserve"> workshop (drafting) component</w:t>
      </w:r>
      <w:r>
        <w:t>,</w:t>
      </w:r>
      <w:r w:rsidR="00802C22">
        <w:t xml:space="preserve"> which evaluated and considered potential revisions to the Amendment documentation</w:t>
      </w:r>
      <w:r>
        <w:t>,</w:t>
      </w:r>
      <w:r w:rsidR="00802C22">
        <w:t xml:space="preserve"> based on issues drawn from submissions and the Panel.  Much of the Panel process centred on evaluating the refined suggested version of the Amendment as proposed by </w:t>
      </w:r>
      <w:r w:rsidR="003109E2">
        <w:t>CV</w:t>
      </w:r>
      <w:r w:rsidR="00802C22">
        <w:t xml:space="preserve"> (referred to as the ‘track changes’ schedule).</w:t>
      </w:r>
    </w:p>
    <w:p w:rsidR="00324C3F" w:rsidRDefault="00A560FB" w:rsidP="00A560FB">
      <w:pPr>
        <w:pStyle w:val="PPVBody"/>
      </w:pPr>
      <w:r>
        <w:t>As an outcome of the workshop, Council was requested to give notice of a revised CV preferred version of the Amendment.</w:t>
      </w:r>
    </w:p>
    <w:p w:rsidR="00324C3F" w:rsidRDefault="00A560FB" w:rsidP="00A560FB">
      <w:pPr>
        <w:pStyle w:val="PPVBody"/>
      </w:pPr>
      <w:r>
        <w:t xml:space="preserve">It appears that </w:t>
      </w:r>
      <w:r w:rsidR="00EE3F88">
        <w:t xml:space="preserve">Council </w:t>
      </w:r>
      <w:r>
        <w:t>substantially supported a number of the proposed changes, but not all of the changes requested by CV.  Therefore, it declined to give notice of this version of the Amendment, preferring to obtain the recommendations of the Panel before deciding on any future steps.</w:t>
      </w:r>
    </w:p>
    <w:p w:rsidR="00324C3F" w:rsidRDefault="00A560FB" w:rsidP="00A560FB">
      <w:pPr>
        <w:pStyle w:val="PPVBody"/>
      </w:pPr>
      <w:r>
        <w:t>CV expressed great disappointment with Council’s decision as the planning authority.</w:t>
      </w:r>
    </w:p>
    <w:p w:rsidR="00324C3F" w:rsidRDefault="00A560FB" w:rsidP="00A560FB">
      <w:pPr>
        <w:pStyle w:val="PPVBody"/>
      </w:pPr>
      <w:r>
        <w:t xml:space="preserve">For reasons outlined below, </w:t>
      </w:r>
      <w:r w:rsidR="00EE3F88">
        <w:t xml:space="preserve">the Panel </w:t>
      </w:r>
      <w:r>
        <w:t xml:space="preserve">has concerns about the adequacy of the Amendment as exhibited.  It also takes the view that notable potential improvements were suggested in the refinement of the Amendment through the Panel process, including greater direction and increased balance in the purpose of Schedule 7 to the CCZ.  Beyond this, the Panel considers that further work is </w:t>
      </w:r>
      <w:r w:rsidR="003109E2">
        <w:t xml:space="preserve">still </w:t>
      </w:r>
      <w:r>
        <w:t>required to draft an effective permanent schedule to the zone.</w:t>
      </w:r>
    </w:p>
    <w:p w:rsidR="00324C3F" w:rsidRDefault="003E0820" w:rsidP="00A560FB">
      <w:pPr>
        <w:pStyle w:val="PPVBody"/>
      </w:pPr>
      <w:r>
        <w:t>The proposed</w:t>
      </w:r>
      <w:r w:rsidR="00EE3F88">
        <w:t xml:space="preserve"> changes</w:t>
      </w:r>
      <w:r>
        <w:t>, of themselves,</w:t>
      </w:r>
      <w:r w:rsidR="00EE3F88">
        <w:t xml:space="preserve"> warrant further exhibition</w:t>
      </w:r>
      <w:r>
        <w:t>, but such exhibition would be wasted effort without the further work required to the controls</w:t>
      </w:r>
      <w:r w:rsidR="00EE3F88">
        <w:t xml:space="preserve">.  </w:t>
      </w:r>
      <w:r w:rsidR="00A560FB">
        <w:t>This set of circumstances has led the Panel to issue an interim Panel Report, with recommendations for further work, including more effective public and stakeholder consultation and further notification.</w:t>
      </w:r>
    </w:p>
    <w:p w:rsidR="00324C3F" w:rsidRDefault="00A560FB" w:rsidP="0084241D">
      <w:pPr>
        <w:pStyle w:val="PPVBody"/>
      </w:pPr>
      <w:r>
        <w:t xml:space="preserve">The Panel for this Amendment will not </w:t>
      </w:r>
      <w:r w:rsidR="0084241D">
        <w:t>conclude</w:t>
      </w:r>
      <w:r>
        <w:t xml:space="preserve"> its current appointment until it is advised by Council </w:t>
      </w:r>
      <w:r w:rsidR="0084241D">
        <w:t xml:space="preserve">as the planning authority </w:t>
      </w:r>
      <w:r>
        <w:t>whether its services will be required to consider any further submissions</w:t>
      </w:r>
      <w:r w:rsidR="0084241D">
        <w:t xml:space="preserve"> or evidence</w:t>
      </w:r>
      <w:r>
        <w:t>.</w:t>
      </w:r>
    </w:p>
    <w:p w:rsidR="003D44F4" w:rsidRDefault="003D44F4" w:rsidP="00B67CC7">
      <w:pPr>
        <w:pStyle w:val="Heading2"/>
      </w:pPr>
      <w:bookmarkStart w:id="29" w:name="_Toc531288680"/>
      <w:r>
        <w:t>The way forward</w:t>
      </w:r>
      <w:bookmarkEnd w:id="29"/>
    </w:p>
    <w:p w:rsidR="003D44F4" w:rsidRPr="003D44F4" w:rsidRDefault="003D44F4" w:rsidP="003D44F4">
      <w:pPr>
        <w:rPr>
          <w:lang w:val="en-US"/>
        </w:rPr>
      </w:pPr>
      <w:r w:rsidRPr="003D44F4">
        <w:rPr>
          <w:lang w:val="en-US"/>
        </w:rPr>
        <w:t>Key conclusions establish that there is merit in differentiating the state significant Melbourne Arts Precinct via its own schedule to the Capital City Zone.  This would be consistent with comprehensive policy directions to date.</w:t>
      </w:r>
    </w:p>
    <w:p w:rsidR="003D44F4" w:rsidRPr="003D44F4" w:rsidRDefault="003D44F4" w:rsidP="003D44F4">
      <w:pPr>
        <w:rPr>
          <w:lang w:val="en-US"/>
        </w:rPr>
      </w:pPr>
      <w:r w:rsidRPr="003D44F4">
        <w:rPr>
          <w:lang w:val="en-US"/>
        </w:rPr>
        <w:t xml:space="preserve">However, the Panel has concerns about the effectiveness of the proposed direction and drafting of the Amendment that cannot be remedied without further consideration and most likely re-exhibition.  For these reasons, the Panel is disinclined to </w:t>
      </w:r>
      <w:proofErr w:type="spellStart"/>
      <w:r w:rsidRPr="003D44F4">
        <w:rPr>
          <w:lang w:val="en-US"/>
        </w:rPr>
        <w:t>finalise</w:t>
      </w:r>
      <w:proofErr w:type="spellEnd"/>
      <w:r w:rsidRPr="003D44F4">
        <w:rPr>
          <w:lang w:val="en-US"/>
        </w:rPr>
        <w:t xml:space="preserve"> the Melbourne Arts Precinct Amendment within the confines of the drafting undertaken to date.</w:t>
      </w:r>
    </w:p>
    <w:p w:rsidR="003D44F4" w:rsidRPr="003D44F4" w:rsidRDefault="003D44F4" w:rsidP="003D44F4">
      <w:pPr>
        <w:rPr>
          <w:lang w:val="en-US"/>
        </w:rPr>
      </w:pPr>
      <w:r w:rsidRPr="003D44F4">
        <w:rPr>
          <w:lang w:val="en-US"/>
        </w:rPr>
        <w:t>The version of the Amendment proposed by CV may form a more reasonable starting point but, even so, the Panel identifies further work that should be undertaken to formulate a precinct-specific Amendment to be implemented on an ongoing basis.</w:t>
      </w:r>
    </w:p>
    <w:p w:rsidR="003D44F4" w:rsidRPr="003D44F4" w:rsidRDefault="003D44F4" w:rsidP="003D44F4">
      <w:pPr>
        <w:pStyle w:val="PPVBody"/>
      </w:pPr>
      <w:r w:rsidRPr="003D44F4">
        <w:rPr>
          <w:lang w:val="en-US"/>
        </w:rPr>
        <w:t>The Panel is also</w:t>
      </w:r>
      <w:r w:rsidRPr="003D44F4">
        <w:t xml:space="preserve"> conscious that its interim position has been formed in light of relatively limited public submissions received in respect of the Amendment at this stage.  Some submitters have recommended that further notification and public participation opportunities be provided.</w:t>
      </w:r>
    </w:p>
    <w:p w:rsidR="003D44F4" w:rsidRDefault="003D44F4" w:rsidP="003D44F4">
      <w:pPr>
        <w:pStyle w:val="PPVBody"/>
      </w:pPr>
      <w:r w:rsidRPr="003D44F4">
        <w:t>Given the nature of the further work required, the Panel recommends that fulsome further public notification be undertaken after the planning authority and proponent progress the Amendment.  As mentioned, the Panel maintains its role in this Amendment to enable any further submissions to be referred to it for consideration.</w:t>
      </w:r>
    </w:p>
    <w:p w:rsidR="00222A51" w:rsidRDefault="00222A51" w:rsidP="00B67CC7">
      <w:pPr>
        <w:pStyle w:val="Heading2"/>
      </w:pPr>
      <w:bookmarkStart w:id="30" w:name="_Toc531288681"/>
      <w:r>
        <w:t xml:space="preserve">Issues dealt with in this </w:t>
      </w:r>
      <w:r w:rsidR="007008E1">
        <w:t>R</w:t>
      </w:r>
      <w:r>
        <w:t>eport</w:t>
      </w:r>
      <w:bookmarkEnd w:id="28"/>
      <w:bookmarkEnd w:id="30"/>
    </w:p>
    <w:p w:rsidR="00324C3F" w:rsidRDefault="00222A51" w:rsidP="00947BEB">
      <w:pPr>
        <w:pStyle w:val="PPVBody"/>
      </w:pPr>
      <w:r>
        <w:t>The Panel considered all written submissions</w:t>
      </w:r>
      <w:r w:rsidR="00D83163">
        <w:t xml:space="preserve"> made </w:t>
      </w:r>
      <w:r w:rsidR="00DB122F">
        <w:t>in</w:t>
      </w:r>
      <w:r w:rsidR="00D83163">
        <w:t xml:space="preserve"> response to </w:t>
      </w:r>
      <w:r w:rsidR="008D6E4A">
        <w:t>the exhibition of the Amendment, obs</w:t>
      </w:r>
      <w:r w:rsidR="002E5BBB">
        <w:t xml:space="preserve">ervations from site visits, </w:t>
      </w:r>
      <w:r>
        <w:t>submissions</w:t>
      </w:r>
      <w:r w:rsidR="00F656A6">
        <w:t>, evidence and other material</w:t>
      </w:r>
      <w:r>
        <w:t xml:space="preserve"> presented to it during </w:t>
      </w:r>
      <w:r w:rsidRPr="00947BEB">
        <w:t>the Hearing</w:t>
      </w:r>
      <w:r w:rsidR="002E5BBB">
        <w:t xml:space="preserve"> and workshop</w:t>
      </w:r>
      <w:r w:rsidRPr="00947BEB">
        <w:t>.</w:t>
      </w:r>
      <w:r w:rsidR="002E5BBB">
        <w:rPr>
          <w:rStyle w:val="FootnoteReference"/>
        </w:rPr>
        <w:footnoteReference w:id="17"/>
      </w:r>
    </w:p>
    <w:p w:rsidR="00222A51" w:rsidRDefault="00D65FA8" w:rsidP="000C5DD2">
      <w:pPr>
        <w:pStyle w:val="PPVBody"/>
      </w:pPr>
      <w:r>
        <w:t xml:space="preserve">This </w:t>
      </w:r>
      <w:r w:rsidR="00FE1784">
        <w:t xml:space="preserve">report </w:t>
      </w:r>
      <w:r w:rsidR="00D064B1">
        <w:t>addresses</w:t>
      </w:r>
      <w:r w:rsidR="00FE1784">
        <w:t xml:space="preserve"> the following key </w:t>
      </w:r>
      <w:r w:rsidR="00222A51">
        <w:t>issues:</w:t>
      </w:r>
    </w:p>
    <w:p w:rsidR="003E0820" w:rsidRDefault="003E0820" w:rsidP="000745F7">
      <w:pPr>
        <w:pStyle w:val="PPVBullet1"/>
      </w:pPr>
      <w:r>
        <w:t>Strategic justification</w:t>
      </w:r>
    </w:p>
    <w:p w:rsidR="00957C23" w:rsidRPr="0084174F" w:rsidRDefault="0084174F" w:rsidP="000745F7">
      <w:pPr>
        <w:pStyle w:val="PPVBullet1"/>
      </w:pPr>
      <w:r w:rsidRPr="0084174F">
        <w:t>Proposed changes to policy</w:t>
      </w:r>
    </w:p>
    <w:p w:rsidR="0084174F" w:rsidRPr="0084174F" w:rsidRDefault="0084174F" w:rsidP="000745F7">
      <w:pPr>
        <w:pStyle w:val="PPVBullet1"/>
      </w:pPr>
      <w:r w:rsidRPr="0084174F">
        <w:t>Proposed CCZ7</w:t>
      </w:r>
    </w:p>
    <w:p w:rsidR="0084174F" w:rsidRPr="0084174F" w:rsidRDefault="0084174F" w:rsidP="000745F7">
      <w:pPr>
        <w:pStyle w:val="PPVBullet1"/>
      </w:pPr>
      <w:r w:rsidRPr="0084174F">
        <w:t>Changes to DDO provisions</w:t>
      </w:r>
    </w:p>
    <w:p w:rsidR="003D44F4" w:rsidRDefault="003D44F4" w:rsidP="000745F7">
      <w:pPr>
        <w:pStyle w:val="PPVBullet1"/>
      </w:pPr>
      <w:r>
        <w:t>Other issues</w:t>
      </w:r>
    </w:p>
    <w:p w:rsidR="0084174F" w:rsidRPr="0084174F" w:rsidRDefault="0084174F" w:rsidP="003D44F4">
      <w:pPr>
        <w:pStyle w:val="PPVBullet2"/>
      </w:pPr>
      <w:r w:rsidRPr="0084174F">
        <w:t>Institutional uses</w:t>
      </w:r>
    </w:p>
    <w:p w:rsidR="00957C23" w:rsidRPr="0084174F" w:rsidRDefault="003D44F4" w:rsidP="003D44F4">
      <w:pPr>
        <w:pStyle w:val="PPVBullet2"/>
      </w:pPr>
      <w:r>
        <w:t>Governance</w:t>
      </w:r>
      <w:r w:rsidR="003E0820">
        <w:t>.</w:t>
      </w:r>
    </w:p>
    <w:p w:rsidR="00222A51" w:rsidRPr="00CF6EB3" w:rsidRDefault="003E0820" w:rsidP="00445060">
      <w:pPr>
        <w:pStyle w:val="Heading1"/>
      </w:pPr>
      <w:bookmarkStart w:id="31" w:name="_Toc531288682"/>
      <w:r>
        <w:t>Strategic justification</w:t>
      </w:r>
      <w:bookmarkEnd w:id="31"/>
    </w:p>
    <w:p w:rsidR="00222A51" w:rsidRDefault="00222A51" w:rsidP="009155AC">
      <w:pPr>
        <w:pStyle w:val="PPVBody"/>
      </w:pPr>
      <w:r>
        <w:t xml:space="preserve">The Panel has </w:t>
      </w:r>
      <w:r w:rsidR="00E57C3B">
        <w:t xml:space="preserve">given considerable weight to the </w:t>
      </w:r>
      <w:r>
        <w:t>policy context of the Amendment</w:t>
      </w:r>
      <w:r w:rsidR="006967BF">
        <w:t xml:space="preserve"> since it provides direct support to the outcomes </w:t>
      </w:r>
      <w:r w:rsidR="004C256E">
        <w:t>sought by the CCZ7, DDO1 and the expanded policies within the planning scheme</w:t>
      </w:r>
      <w:r w:rsidRPr="00F05851">
        <w:t>.</w:t>
      </w:r>
    </w:p>
    <w:p w:rsidR="00324C3F" w:rsidRDefault="00252EE0" w:rsidP="00252EE0">
      <w:pPr>
        <w:pStyle w:val="PPVBody"/>
      </w:pPr>
      <w:r>
        <w:t xml:space="preserve">Council provided a response to the Strategic Assessment Guidelines as part of the Explanatory Report.  This was supplemented by the submissions on behalf of CV. </w:t>
      </w:r>
      <w:r w:rsidR="004B1449">
        <w:t xml:space="preserve"> </w:t>
      </w:r>
      <w:r>
        <w:t>In summary, Council considers that the Amendment has strong policy support and that it integrates well with other strategic work and public realm upgrades in the broader area.</w:t>
      </w:r>
    </w:p>
    <w:p w:rsidR="00222A51" w:rsidRDefault="00222A51" w:rsidP="00B67CC7">
      <w:pPr>
        <w:pStyle w:val="Heading2"/>
      </w:pPr>
      <w:bookmarkStart w:id="32" w:name="_Toc326586198"/>
      <w:bookmarkStart w:id="33" w:name="_Ref531185580"/>
      <w:bookmarkStart w:id="34" w:name="_Toc531288683"/>
      <w:r w:rsidRPr="00186075">
        <w:t>Policy</w:t>
      </w:r>
      <w:r>
        <w:t xml:space="preserve"> framework</w:t>
      </w:r>
      <w:bookmarkEnd w:id="32"/>
      <w:bookmarkEnd w:id="33"/>
      <w:bookmarkEnd w:id="34"/>
    </w:p>
    <w:p w:rsidR="00324C3F" w:rsidRDefault="00E422D9" w:rsidP="0006636E">
      <w:pPr>
        <w:pStyle w:val="PPVBody"/>
      </w:pPr>
      <w:r>
        <w:t xml:space="preserve">The Amendment is principally aimed at the </w:t>
      </w:r>
      <w:r w:rsidR="00252EE0">
        <w:t>fair</w:t>
      </w:r>
      <w:r w:rsidR="0006636E">
        <w:t>,</w:t>
      </w:r>
      <w:r w:rsidR="00252EE0">
        <w:t xml:space="preserve"> </w:t>
      </w:r>
      <w:r>
        <w:t>orderly</w:t>
      </w:r>
      <w:r w:rsidR="0006636E">
        <w:t xml:space="preserve"> and economic</w:t>
      </w:r>
      <w:r>
        <w:t xml:space="preserve"> use and development of land. </w:t>
      </w:r>
      <w:r w:rsidR="00692F87">
        <w:t xml:space="preserve"> </w:t>
      </w:r>
      <w:r>
        <w:t>It proposes to build on a variety of policies within the planning scheme that see</w:t>
      </w:r>
      <w:r w:rsidR="0070251A">
        <w:t>k to enhance arts, cultural and</w:t>
      </w:r>
      <w:r>
        <w:t xml:space="preserve"> entertainment facilities</w:t>
      </w:r>
      <w:r w:rsidR="0070251A">
        <w:t>, while taking account commercial and public realm aspects of these land uses.</w:t>
      </w:r>
    </w:p>
    <w:p w:rsidR="00E422D9" w:rsidRDefault="00E422D9" w:rsidP="00E422D9">
      <w:pPr>
        <w:pStyle w:val="Heading4"/>
      </w:pPr>
      <w:r>
        <w:t xml:space="preserve">Plan Melbourne </w:t>
      </w:r>
      <w:r w:rsidR="0070251A">
        <w:t>2017-2050</w:t>
      </w:r>
    </w:p>
    <w:p w:rsidR="00324C3F" w:rsidRDefault="0070251A" w:rsidP="00E422D9">
      <w:pPr>
        <w:pStyle w:val="PPVBody"/>
      </w:pPr>
      <w:r>
        <w:t>Council expressed the view that the Amendment was consistent with Plan Melbourne, especially in providing opportunities to establish and expand creative industries in the Precinct.</w:t>
      </w:r>
    </w:p>
    <w:p w:rsidR="0070251A" w:rsidRDefault="0070251A" w:rsidP="00E422D9">
      <w:pPr>
        <w:pStyle w:val="PPVBody"/>
      </w:pPr>
      <w:r>
        <w:t>It referred to Directions 1.1 and Action 2 in particular:</w:t>
      </w:r>
    </w:p>
    <w:p w:rsidR="00324C3F" w:rsidRDefault="0070251A" w:rsidP="00E61994">
      <w:pPr>
        <w:pStyle w:val="PPVQuoteBullet1"/>
      </w:pPr>
      <w:r>
        <w:t>to identify opportunities to establish and expand creative industries, small businesses and tourism</w:t>
      </w:r>
    </w:p>
    <w:p w:rsidR="00324C3F" w:rsidRDefault="0070251A" w:rsidP="00E61994">
      <w:pPr>
        <w:pStyle w:val="PPVQuoteBullet1"/>
      </w:pPr>
      <w:proofErr w:type="gramStart"/>
      <w:r>
        <w:t>to</w:t>
      </w:r>
      <w:proofErr w:type="gramEnd"/>
      <w:r>
        <w:t xml:space="preserve"> improve the public realm, open space, social, cultural and recreational facilities that support the central city’s economic functions.</w:t>
      </w:r>
    </w:p>
    <w:p w:rsidR="00324C3F" w:rsidRDefault="0070251A" w:rsidP="00761E43">
      <w:pPr>
        <w:pStyle w:val="PPVBody"/>
      </w:pPr>
      <w:r>
        <w:t>Direction 4.2 is especially relevant since it seeks to:</w:t>
      </w:r>
    </w:p>
    <w:p w:rsidR="00135E0C" w:rsidRPr="00135E0C" w:rsidRDefault="00135E0C" w:rsidP="00135E0C">
      <w:pPr>
        <w:pStyle w:val="PPVQuote"/>
      </w:pPr>
      <w:r w:rsidRPr="00135E0C">
        <w:t>Support the growth and development of Melbourne’s cultural precincts and creative industries</w:t>
      </w:r>
    </w:p>
    <w:p w:rsidR="00F668EB" w:rsidRDefault="00135E0C" w:rsidP="00761E43">
      <w:pPr>
        <w:pStyle w:val="PPVQuoteBullet1"/>
      </w:pPr>
      <w:r w:rsidRPr="00135E0C">
        <w:t>The city’s dynamic arts culture will be supported and facilitated</w:t>
      </w:r>
      <w:r w:rsidR="00761E43">
        <w:t xml:space="preserve"> – </w:t>
      </w:r>
      <w:r w:rsidRPr="00135E0C">
        <w:t>ensuring spaces and facilities are created that encourage cultural innovation and new forms of artistic expression throughout the metropolitan area</w:t>
      </w:r>
      <w:r w:rsidR="00E73BBD" w:rsidRPr="00135E0C">
        <w:t xml:space="preserve">.  </w:t>
      </w:r>
      <w:r w:rsidRPr="00135E0C">
        <w:t>This policy will help Victoria’s cultural precincts and creative industries remain sustainable and attract investment, reinforcing Melbourne’s multicultural diversity through a commitment to cultural events and programs and associated infrastructure and creative business opportunities.</w:t>
      </w:r>
    </w:p>
    <w:p w:rsidR="00324C3F" w:rsidRDefault="000B2FFA" w:rsidP="00252EE0">
      <w:pPr>
        <w:pStyle w:val="PPVBody"/>
      </w:pPr>
      <w:r w:rsidRPr="000B2FFA">
        <w:t xml:space="preserve">The </w:t>
      </w:r>
      <w:r w:rsidRPr="000B2FFA">
        <w:rPr>
          <w:i/>
        </w:rPr>
        <w:t>Plan Melbourne 2017-2050</w:t>
      </w:r>
      <w:r>
        <w:t xml:space="preserve"> </w:t>
      </w:r>
      <w:r>
        <w:rPr>
          <w:i/>
        </w:rPr>
        <w:t xml:space="preserve">Implementation Plan </w:t>
      </w:r>
      <w:r>
        <w:t xml:space="preserve">refers to </w:t>
      </w:r>
      <w:r w:rsidRPr="00F668EB">
        <w:t>DEDJTR as the lead agency in consultation with Council in the medium term.  CV is a body</w:t>
      </w:r>
      <w:r w:rsidR="00135E0C">
        <w:t xml:space="preserve"> established in 2015</w:t>
      </w:r>
      <w:r w:rsidRPr="00F668EB">
        <w:t xml:space="preserve"> under the auspices of</w:t>
      </w:r>
      <w:r>
        <w:t xml:space="preserve"> this department. </w:t>
      </w:r>
      <w:r w:rsidR="00692F87">
        <w:t xml:space="preserve"> </w:t>
      </w:r>
      <w:r w:rsidR="00F668EB">
        <w:t>Action 64 is to identify opportunities for emerging creative industries to access</w:t>
      </w:r>
      <w:r w:rsidR="00252EE0">
        <w:t xml:space="preserve"> affordable spaces, which is one</w:t>
      </w:r>
      <w:r w:rsidR="00F668EB">
        <w:t xml:space="preserve"> objective of the Amendment.</w:t>
      </w:r>
    </w:p>
    <w:p w:rsidR="00607994" w:rsidRDefault="00222A51" w:rsidP="00CC3AAF">
      <w:pPr>
        <w:pStyle w:val="Heading4"/>
      </w:pPr>
      <w:r w:rsidRPr="000E6D34">
        <w:t>State Planning Policy Framework</w:t>
      </w:r>
    </w:p>
    <w:p w:rsidR="00222A51" w:rsidRDefault="00222A51" w:rsidP="005E07A8">
      <w:pPr>
        <w:pStyle w:val="PPVBody"/>
      </w:pPr>
      <w:r>
        <w:t xml:space="preserve">Council </w:t>
      </w:r>
      <w:r w:rsidR="00F668EB">
        <w:t xml:space="preserve">and CV </w:t>
      </w:r>
      <w:r>
        <w:t>submitted that t</w:t>
      </w:r>
      <w:r w:rsidR="00D67A92">
        <w:t>he Amendment was supported by</w:t>
      </w:r>
      <w:r>
        <w:t xml:space="preserve"> clauses in the </w:t>
      </w:r>
      <w:r w:rsidR="00D67A92">
        <w:t xml:space="preserve">former </w:t>
      </w:r>
      <w:r>
        <w:t>S</w:t>
      </w:r>
      <w:r w:rsidR="00BB518B">
        <w:t>tate Planning Policy Framework</w:t>
      </w:r>
      <w:r w:rsidR="00B41545">
        <w:t xml:space="preserve"> pertaining to:</w:t>
      </w:r>
    </w:p>
    <w:p w:rsidR="00324C3F" w:rsidRDefault="00392C54" w:rsidP="00392C54">
      <w:pPr>
        <w:pStyle w:val="PPVBullet1"/>
      </w:pPr>
      <w:r>
        <w:t>Clause 11.02-1</w:t>
      </w:r>
      <w:r w:rsidR="00D67A92">
        <w:t xml:space="preserve"> regarding adequate supply of land</w:t>
      </w:r>
    </w:p>
    <w:p w:rsidR="00D67A92" w:rsidRDefault="00D67A92" w:rsidP="00392C54">
      <w:pPr>
        <w:pStyle w:val="PPVBullet1"/>
      </w:pPr>
      <w:r>
        <w:t>Clause 11.06-1 to create a city structure that drives productivity, attracts investment, supports innovation and creates jobs</w:t>
      </w:r>
    </w:p>
    <w:p w:rsidR="00D67A92" w:rsidRDefault="00D67A92" w:rsidP="00392C54">
      <w:pPr>
        <w:pStyle w:val="PPVBullet1"/>
      </w:pPr>
      <w:r>
        <w:t>Clause 15.01-1 to create places that provide a sense of place and cultural identity and enhance the public realm</w:t>
      </w:r>
    </w:p>
    <w:p w:rsidR="00D67A92" w:rsidRDefault="00D67A92" w:rsidP="00392C54">
      <w:pPr>
        <w:pStyle w:val="PPVBullet1"/>
      </w:pPr>
      <w:r>
        <w:t>Clause 17.01-1 and 17.02-4 to encourage development to meet community needs while providing net community benefit with aggregation and sustainability of commercial facilities.  To create opportunities for innovation, including within emerging and existing industries and education</w:t>
      </w:r>
    </w:p>
    <w:p w:rsidR="00D67A92" w:rsidRDefault="00D67A92" w:rsidP="00392C54">
      <w:pPr>
        <w:pStyle w:val="PPVBullet1"/>
      </w:pPr>
      <w:r>
        <w:t>Clause 17.03 to encourage tourism</w:t>
      </w:r>
    </w:p>
    <w:p w:rsidR="00324C3F" w:rsidRDefault="00D67A92" w:rsidP="00392C54">
      <w:pPr>
        <w:pStyle w:val="PPVBullet1"/>
      </w:pPr>
      <w:r>
        <w:t>Clause 19.02 “to develop a strong cultural environment and increase access to arts, recreation and other cultural facilities”.</w:t>
      </w:r>
    </w:p>
    <w:p w:rsidR="00324C3F" w:rsidRDefault="00D67A92" w:rsidP="00252EE0">
      <w:pPr>
        <w:pStyle w:val="PPVBody"/>
      </w:pPr>
      <w:r>
        <w:t>The Amendment was prepared by reference to the planning scheme as it existed before the changes instigated by Amendment VC148.</w:t>
      </w:r>
      <w:r>
        <w:rPr>
          <w:rStyle w:val="FootnoteReference"/>
        </w:rPr>
        <w:footnoteReference w:id="18"/>
      </w:r>
      <w:r w:rsidR="00692F87">
        <w:t xml:space="preserve"> </w:t>
      </w:r>
      <w:r>
        <w:t xml:space="preserve"> The Panel has reviewed the updated Planning Policy Framework (PPF) and considers that the changes are unlikely to have a material impact on the contents of this Amendment.</w:t>
      </w:r>
    </w:p>
    <w:p w:rsidR="00324C3F" w:rsidRDefault="00D67A92" w:rsidP="00D67A92">
      <w:pPr>
        <w:pStyle w:val="PPVBody"/>
      </w:pPr>
      <w:r>
        <w:t xml:space="preserve">For completeness and to ensure consistent content and terminology, the Panel </w:t>
      </w:r>
      <w:r w:rsidRPr="00E61994">
        <w:t>recommends</w:t>
      </w:r>
      <w:r>
        <w:t xml:space="preserve"> that Council (with input from CV) reviews the updated planning policy provisions and makes any consequential adjustments required to the Amendment documentation as it progresses.</w:t>
      </w:r>
    </w:p>
    <w:p w:rsidR="00222A51" w:rsidRDefault="00222A51" w:rsidP="00CC3AAF">
      <w:pPr>
        <w:pStyle w:val="Heading4"/>
      </w:pPr>
      <w:r w:rsidRPr="00DD5F47">
        <w:t>Local Planning Policy</w:t>
      </w:r>
      <w:r>
        <w:t xml:space="preserve"> Framework</w:t>
      </w:r>
    </w:p>
    <w:p w:rsidR="00B41545" w:rsidRDefault="00222A51" w:rsidP="00B41545">
      <w:pPr>
        <w:pStyle w:val="PPVBody"/>
      </w:pPr>
      <w:r>
        <w:t xml:space="preserve">Council </w:t>
      </w:r>
      <w:r w:rsidR="00F668EB">
        <w:t xml:space="preserve">and CV </w:t>
      </w:r>
      <w:r>
        <w:t>submitted that the</w:t>
      </w:r>
      <w:r w:rsidR="00D67A92">
        <w:t xml:space="preserve"> </w:t>
      </w:r>
      <w:r w:rsidR="00BA446A">
        <w:t>Arts Precinct</w:t>
      </w:r>
      <w:r w:rsidR="00D67A92">
        <w:t xml:space="preserve"> forms a core component of the Central City, which is diverse and relevantly includes strength in business, creative industries and tourism. </w:t>
      </w:r>
      <w:r>
        <w:t xml:space="preserve"> </w:t>
      </w:r>
      <w:r w:rsidR="00252EE0">
        <w:t>They</w:t>
      </w:r>
      <w:r w:rsidR="00D67A92">
        <w:t xml:space="preserve"> considered that the </w:t>
      </w:r>
      <w:r>
        <w:t xml:space="preserve">Amendment </w:t>
      </w:r>
      <w:r w:rsidR="00392C54">
        <w:t xml:space="preserve">is supported by </w:t>
      </w:r>
      <w:r w:rsidR="00D67A92">
        <w:t xml:space="preserve">the following </w:t>
      </w:r>
      <w:r w:rsidR="00B41545">
        <w:t xml:space="preserve">aspects of </w:t>
      </w:r>
      <w:r w:rsidR="00D67A92" w:rsidRPr="00DD5F47">
        <w:t>Local Planning Policy</w:t>
      </w:r>
      <w:r w:rsidR="00D67A92">
        <w:t xml:space="preserve"> Framework</w:t>
      </w:r>
      <w:r w:rsidR="00B41545">
        <w:t>:</w:t>
      </w:r>
    </w:p>
    <w:p w:rsidR="00392C54" w:rsidRDefault="00312C4B" w:rsidP="007D1EFF">
      <w:pPr>
        <w:pStyle w:val="PPVBullet1"/>
      </w:pPr>
      <w:r>
        <w:t>p</w:t>
      </w:r>
      <w:r w:rsidR="00D67A92">
        <w:t>olicies recognising Melbourne as a national and international leader in creative en</w:t>
      </w:r>
      <w:r w:rsidR="007D1EFF">
        <w:t>deavours,</w:t>
      </w:r>
      <w:r w:rsidR="00D67A92">
        <w:t xml:space="preserve"> specifically acknowledging the premier arts and cultural institutions along the Sturt Street spine (clause 21.02-4) </w:t>
      </w:r>
      <w:r w:rsidR="007D1EFF">
        <w:t>and its potential for urban renewal as part of Southbank</w:t>
      </w:r>
      <w:r w:rsidR="003A3870">
        <w:t xml:space="preserve"> (clause 21.04-1.2)</w:t>
      </w:r>
      <w:r w:rsidR="007D1EFF">
        <w:t xml:space="preserve">. </w:t>
      </w:r>
      <w:r w:rsidR="00EB703D">
        <w:t xml:space="preserve"> Polic</w:t>
      </w:r>
      <w:r w:rsidR="00761E43">
        <w:t>ies</w:t>
      </w:r>
      <w:r w:rsidR="00EB703D">
        <w:t xml:space="preserve"> expressly seek</w:t>
      </w:r>
      <w:r w:rsidR="00761E43">
        <w:t>ing</w:t>
      </w:r>
      <w:r w:rsidR="00EB703D">
        <w:t xml:space="preserve"> to support arts, entertainment, cultural and educational facilities and attractions in Southbank (clause 21.10-6).</w:t>
      </w:r>
    </w:p>
    <w:p w:rsidR="007D1EFF" w:rsidRDefault="00312C4B" w:rsidP="007D1EFF">
      <w:pPr>
        <w:pStyle w:val="PPVBullet1"/>
      </w:pPr>
      <w:r>
        <w:t>u</w:t>
      </w:r>
      <w:r w:rsidR="003A3870">
        <w:t>rban design policies, especially those seeking active street frontages and an enhanced public realm (clause</w:t>
      </w:r>
      <w:r>
        <w:t xml:space="preserve">s </w:t>
      </w:r>
      <w:r w:rsidR="003A3870">
        <w:t>21.06-1</w:t>
      </w:r>
      <w:r>
        <w:t xml:space="preserve"> and 21.13-1</w:t>
      </w:r>
      <w:r w:rsidR="003A3870">
        <w:t>)</w:t>
      </w:r>
    </w:p>
    <w:p w:rsidR="00324C3F" w:rsidRDefault="00312C4B" w:rsidP="00E422D9">
      <w:pPr>
        <w:pStyle w:val="PPVBullet1"/>
      </w:pPr>
      <w:proofErr w:type="gramStart"/>
      <w:r>
        <w:t>b</w:t>
      </w:r>
      <w:r w:rsidR="00B55B9D">
        <w:t>usiness</w:t>
      </w:r>
      <w:proofErr w:type="gramEnd"/>
      <w:r w:rsidR="00B55B9D">
        <w:t xml:space="preserve"> and employment policies.</w:t>
      </w:r>
    </w:p>
    <w:p w:rsidR="00B55B9D" w:rsidRDefault="0060396E" w:rsidP="00761E43">
      <w:pPr>
        <w:pStyle w:val="PPVBody"/>
      </w:pPr>
      <w:r>
        <w:t>T</w:t>
      </w:r>
      <w:r w:rsidR="00B55B9D">
        <w:t>he Arts Precinct</w:t>
      </w:r>
      <w:r>
        <w:t xml:space="preserve"> is addressed in the current Municipal Strategic Statement</w:t>
      </w:r>
      <w:r w:rsidR="00B55B9D">
        <w:t>, most directly in clause 21.13 concerning Urban Renewal Areas.  These include:</w:t>
      </w:r>
    </w:p>
    <w:p w:rsidR="00324C3F" w:rsidRDefault="00B55B9D" w:rsidP="00B55B9D">
      <w:pPr>
        <w:pStyle w:val="PPVQuoteBullet1"/>
      </w:pPr>
      <w:r>
        <w:t>Maintain low rise development on the northern and southern sides of the Yarra River and Arts Precinct to maintain the low scale river edge to protect key views to the Arts Centre Spire and prevent overshadowing of the south bank of the River</w:t>
      </w:r>
      <w:r w:rsidR="00761E43">
        <w:t xml:space="preserve"> …</w:t>
      </w:r>
    </w:p>
    <w:p w:rsidR="00B55B9D" w:rsidRDefault="00B55B9D" w:rsidP="00B55B9D">
      <w:pPr>
        <w:pStyle w:val="PPVQuoteBullet1"/>
      </w:pPr>
      <w:r>
        <w:t>Encourage medium scale development in the Arts Precinct and the areas to the east of Moore Street and to the south of City Link.</w:t>
      </w:r>
    </w:p>
    <w:p w:rsidR="00B55B9D" w:rsidRDefault="00B858BC" w:rsidP="00B55B9D">
      <w:pPr>
        <w:pStyle w:val="PPVQuoteBullet1"/>
      </w:pPr>
      <w:r>
        <w:t>Encourage a continuous network of through block links to increase permeability, amenity and safety and to improve access to the Yarra River and Arts Precinct.</w:t>
      </w:r>
    </w:p>
    <w:p w:rsidR="00324C3F" w:rsidRDefault="00B858BC" w:rsidP="00B55B9D">
      <w:pPr>
        <w:pStyle w:val="PPVQuoteBullet1"/>
      </w:pPr>
      <w:r>
        <w:t>Support arts and education uses and facilities at Southbank.</w:t>
      </w:r>
    </w:p>
    <w:p w:rsidR="00B858BC" w:rsidRPr="0060396E" w:rsidRDefault="00B858BC" w:rsidP="00B55B9D">
      <w:pPr>
        <w:pStyle w:val="PPVQuoteBullet1"/>
        <w:rPr>
          <w:i w:val="0"/>
        </w:rPr>
      </w:pPr>
      <w:r>
        <w:t>Support arts, entertainment, cultural, educational attractions in Southbank, especially in the Arts Precinct.</w:t>
      </w:r>
      <w:r w:rsidRPr="00B858BC">
        <w:rPr>
          <w:rStyle w:val="FootnoteReference"/>
          <w:i w:val="0"/>
        </w:rPr>
        <w:footnoteReference w:id="19"/>
      </w:r>
    </w:p>
    <w:p w:rsidR="00324C3F" w:rsidRDefault="0060396E" w:rsidP="0060396E">
      <w:pPr>
        <w:pStyle w:val="PPVBody"/>
      </w:pPr>
      <w:r>
        <w:t>Figure 7 to clause 21.13 pertains to Southbank.  The boundaries of the area identified as the Arts Precinct are generally similar to those within the current Amendment (although it includes the Victorian College of the Arts land).  The Figure notes that “</w:t>
      </w:r>
      <w:r w:rsidRPr="00252EE0">
        <w:rPr>
          <w:i/>
          <w:iCs/>
        </w:rPr>
        <w:t>A Southbank Structure Plan has been prepared to guide future land use and development in this area.  Key elements of this Plan will be implemented through Melbourne Planning Scheme Amendment C171 which is currently under consideration</w:t>
      </w:r>
      <w:r>
        <w:t>” (as at June 2012).</w:t>
      </w:r>
    </w:p>
    <w:p w:rsidR="00324C3F" w:rsidRDefault="00252EE0" w:rsidP="00252EE0">
      <w:pPr>
        <w:pStyle w:val="PPVBody"/>
      </w:pPr>
      <w:r>
        <w:t>In practice, t</w:t>
      </w:r>
      <w:r w:rsidR="0060396E">
        <w:t xml:space="preserve">his was </w:t>
      </w:r>
      <w:r w:rsidR="00761E43">
        <w:t xml:space="preserve">superseded </w:t>
      </w:r>
      <w:r w:rsidR="0060396E">
        <w:t xml:space="preserve">by the introduction of relevant Design and Development Overlays as an outcome of Amendment C171, together with subsequent work </w:t>
      </w:r>
      <w:r w:rsidR="00BC633D">
        <w:t>in Amendment C270</w:t>
      </w:r>
      <w:r w:rsidR="00692F87">
        <w:t xml:space="preserve"> (Central City Built Form Review)</w:t>
      </w:r>
      <w:r w:rsidR="00BC633D">
        <w:t xml:space="preserve"> to introduce </w:t>
      </w:r>
      <w:r w:rsidR="00692F87">
        <w:t>a comprehensive suite of built form controls.</w:t>
      </w:r>
    </w:p>
    <w:p w:rsidR="0012047D" w:rsidRPr="00DD2654" w:rsidRDefault="00DD2654" w:rsidP="00CC3AAF">
      <w:pPr>
        <w:pStyle w:val="Heading4"/>
      </w:pPr>
      <w:r>
        <w:t xml:space="preserve">Clause 22.01 – </w:t>
      </w:r>
      <w:r w:rsidRPr="00DD2654">
        <w:t>Urban Design within the Capital City Zone</w:t>
      </w:r>
    </w:p>
    <w:p w:rsidR="00324C3F" w:rsidRDefault="00DD2654" w:rsidP="00DD2654">
      <w:pPr>
        <w:pStyle w:val="PPVBody"/>
      </w:pPr>
      <w:r>
        <w:t>The Amendment seeks to amend Clause 22.01 by</w:t>
      </w:r>
      <w:r w:rsidRPr="00DD2654">
        <w:t xml:space="preserve"> </w:t>
      </w:r>
      <w:r>
        <w:t>referencing</w:t>
      </w:r>
      <w:r w:rsidR="00252EE0">
        <w:t xml:space="preserve"> CCZ7 in the policy</w:t>
      </w:r>
      <w:r w:rsidRPr="00DD2654">
        <w:t xml:space="preserve"> </w:t>
      </w:r>
      <w:r w:rsidR="00252EE0">
        <w:t>(</w:t>
      </w:r>
      <w:r>
        <w:t xml:space="preserve">in addition to </w:t>
      </w:r>
      <w:r w:rsidR="00692F87">
        <w:t xml:space="preserve">existing references to </w:t>
      </w:r>
      <w:r w:rsidRPr="00DD2654">
        <w:t>CCZ1, CCZ2 and CCZ3</w:t>
      </w:r>
      <w:r w:rsidR="00252EE0">
        <w:t xml:space="preserve"> at present)</w:t>
      </w:r>
      <w:r w:rsidRPr="00DD2654">
        <w:t>.</w:t>
      </w:r>
    </w:p>
    <w:p w:rsidR="00DD2654" w:rsidRPr="00DD2654" w:rsidRDefault="00DD2654" w:rsidP="00DD2654">
      <w:pPr>
        <w:pStyle w:val="PPVBody"/>
        <w:rPr>
          <w:rFonts w:eastAsiaTheme="minorHAnsi"/>
        </w:rPr>
      </w:pPr>
      <w:r w:rsidRPr="00DD2654">
        <w:t xml:space="preserve">There is no </w:t>
      </w:r>
      <w:r>
        <w:t>proposal to include specific</w:t>
      </w:r>
      <w:r w:rsidRPr="00DD2654">
        <w:t xml:space="preserve"> </w:t>
      </w:r>
      <w:r>
        <w:t>urban design policies for t</w:t>
      </w:r>
      <w:r w:rsidRPr="00DD2654">
        <w:t>he Arts Precinct in the proposed wording of clause 22.01.</w:t>
      </w:r>
    </w:p>
    <w:p w:rsidR="00324C3F" w:rsidRDefault="00DD2654" w:rsidP="004B6AE9">
      <w:pPr>
        <w:pStyle w:val="PPVBody"/>
      </w:pPr>
      <w:r w:rsidRPr="00DD2654">
        <w:t>Council</w:t>
      </w:r>
      <w:r w:rsidR="00761E43">
        <w:t>,</w:t>
      </w:r>
      <w:r w:rsidRPr="00DD2654">
        <w:t xml:space="preserve"> </w:t>
      </w:r>
      <w:r w:rsidR="00252EE0">
        <w:t xml:space="preserve">and Ms </w:t>
      </w:r>
      <w:proofErr w:type="spellStart"/>
      <w:r w:rsidR="00252EE0">
        <w:t>Hegg</w:t>
      </w:r>
      <w:r w:rsidR="00692F87">
        <w:t>e</w:t>
      </w:r>
      <w:r w:rsidR="00252EE0">
        <w:t>n</w:t>
      </w:r>
      <w:proofErr w:type="spellEnd"/>
      <w:r w:rsidR="00252EE0">
        <w:t xml:space="preserve"> in evidence</w:t>
      </w:r>
      <w:r w:rsidR="00761E43">
        <w:t>,</w:t>
      </w:r>
      <w:r w:rsidR="00252EE0">
        <w:t xml:space="preserve"> </w:t>
      </w:r>
      <w:r>
        <w:t>advised the Panel</w:t>
      </w:r>
      <w:r w:rsidRPr="00DD2654">
        <w:t xml:space="preserve"> that clause 22.01 </w:t>
      </w:r>
      <w:r>
        <w:t>is proposed to</w:t>
      </w:r>
      <w:r w:rsidRPr="00DD2654">
        <w:t xml:space="preserve"> be deleted through the upcoming Amendment C308 (Central City and Southbank Urban Design), which seeks to consolidate many of the urban design policies that currently apply to the Central City and Southbank.</w:t>
      </w:r>
      <w:r w:rsidR="00692F87">
        <w:t xml:space="preserve"> </w:t>
      </w:r>
      <w:r w:rsidR="00761E43">
        <w:t xml:space="preserve"> </w:t>
      </w:r>
      <w:r w:rsidR="00692F87">
        <w:t xml:space="preserve">The Panel </w:t>
      </w:r>
      <w:r w:rsidR="004B6AE9">
        <w:t>was not advised</w:t>
      </w:r>
      <w:r w:rsidR="00692F87">
        <w:t xml:space="preserve"> how the Arts Precinct would be specifically dealt with in this new suite of policies and controls.</w:t>
      </w:r>
    </w:p>
    <w:p w:rsidR="00324C3F" w:rsidRPr="003D44F4" w:rsidRDefault="009B050E" w:rsidP="00CC3AAF">
      <w:pPr>
        <w:pStyle w:val="Heading4"/>
      </w:pPr>
      <w:r w:rsidRPr="003D44F4">
        <w:t>Other planning strategies or policies used in formulating the Amendment</w:t>
      </w:r>
    </w:p>
    <w:p w:rsidR="003D44F4" w:rsidRDefault="003D44F4" w:rsidP="00083D53">
      <w:pPr>
        <w:pStyle w:val="PPVBody"/>
      </w:pPr>
      <w:r>
        <w:t>T</w:t>
      </w:r>
      <w:r w:rsidR="00B41545" w:rsidRPr="003D44F4">
        <w:t xml:space="preserve">he strategic work that relates to Southbank and the Melbourne Arts Precinct is extensive and has evolved over a lengthy period of time.  </w:t>
      </w:r>
      <w:r>
        <w:t xml:space="preserve">Key documents are the </w:t>
      </w:r>
      <w:r w:rsidRPr="003D44F4">
        <w:t>Southbank Structure Plan 2010</w:t>
      </w:r>
      <w:r>
        <w:t xml:space="preserve"> and </w:t>
      </w:r>
      <w:r w:rsidRPr="003D44F4">
        <w:t>Melbourne Arts Precinct Blueprint 2014</w:t>
      </w:r>
      <w:r w:rsidR="00E367DE">
        <w:t>.</w:t>
      </w:r>
    </w:p>
    <w:p w:rsidR="00083D53" w:rsidRPr="003D44F4" w:rsidRDefault="00083D53" w:rsidP="00083D53">
      <w:pPr>
        <w:pStyle w:val="PPVBody"/>
      </w:pPr>
      <w:r w:rsidRPr="003D44F4">
        <w:t xml:space="preserve">The Panel has summarised key elements of </w:t>
      </w:r>
      <w:r w:rsidR="00E367DE">
        <w:t xml:space="preserve">other </w:t>
      </w:r>
      <w:r w:rsidRPr="003D44F4">
        <w:t>relevant policy documents which have influenced the direction and content of the Amendment in Table 1.</w:t>
      </w:r>
    </w:p>
    <w:p w:rsidR="00E367DE" w:rsidRPr="00DD1CD5" w:rsidRDefault="00E367DE" w:rsidP="00E367DE">
      <w:pPr>
        <w:pStyle w:val="Heading5"/>
        <w:rPr>
          <w:i/>
          <w:iCs w:val="0"/>
          <w:noProof/>
        </w:rPr>
      </w:pPr>
      <w:bookmarkStart w:id="35" w:name="_Toc531178366"/>
      <w:r w:rsidRPr="00DD1CD5">
        <w:rPr>
          <w:i/>
          <w:iCs w:val="0"/>
          <w:noProof/>
        </w:rPr>
        <w:t>Southbank Structure Plan 2010</w:t>
      </w:r>
    </w:p>
    <w:p w:rsidR="00E367DE" w:rsidRDefault="00E367DE" w:rsidP="00E367DE">
      <w:r w:rsidRPr="00C60431">
        <w:t xml:space="preserve">The </w:t>
      </w:r>
      <w:r w:rsidRPr="00C60431">
        <w:rPr>
          <w:i/>
        </w:rPr>
        <w:t>Southbank Structure Plan 2010</w:t>
      </w:r>
      <w:r w:rsidRPr="00C60431">
        <w:t xml:space="preserve"> </w:t>
      </w:r>
      <w:r>
        <w:t>(</w:t>
      </w:r>
      <w:r w:rsidRPr="00C60431">
        <w:t>Structure Plan) built</w:t>
      </w:r>
      <w:r>
        <w:t xml:space="preserve"> </w:t>
      </w:r>
      <w:r w:rsidRPr="00C60431">
        <w:t xml:space="preserve">on work undertaken in the </w:t>
      </w:r>
      <w:r w:rsidRPr="00C60431">
        <w:rPr>
          <w:i/>
        </w:rPr>
        <w:t>Southbank Structure Plan (Final Draft) 1999</w:t>
      </w:r>
      <w:r w:rsidRPr="00C60431">
        <w:t xml:space="preserve"> and the </w:t>
      </w:r>
      <w:r w:rsidRPr="00C60431">
        <w:rPr>
          <w:i/>
        </w:rPr>
        <w:t xml:space="preserve">Southbank Plan 2007. </w:t>
      </w:r>
      <w:r w:rsidRPr="00C60431">
        <w:t xml:space="preserve"> It described the evolution and rejuvenation of Southbank in the 1980s around the time of the completion of the Arts Centre, National Gallery of Victoria and Hamer Hall and </w:t>
      </w:r>
      <w:r>
        <w:t xml:space="preserve">in response to </w:t>
      </w:r>
      <w:r w:rsidRPr="00C60431">
        <w:t>the major initiative ‘Engaging with the Yarra River’.</w:t>
      </w:r>
    </w:p>
    <w:p w:rsidR="00E367DE" w:rsidRDefault="00E367DE" w:rsidP="00E367DE">
      <w:r w:rsidRPr="00C60431">
        <w:t>Acknowledging that it takes decades to realise such a major urban renewal project of this scale, the Structure Plan sought to redress some of the perceived disadvantages that arose under the planning context of the time, describing low cohesion of the public realm and inactive street frontages in the environs south of the Art</w:t>
      </w:r>
      <w:r>
        <w:t>s Centre, National Gallery and Concert H</w:t>
      </w:r>
      <w:r w:rsidRPr="00C60431">
        <w:t>all.</w:t>
      </w:r>
    </w:p>
    <w:p w:rsidR="00E367DE" w:rsidRPr="00C60431" w:rsidRDefault="00E367DE" w:rsidP="00E367DE">
      <w:r w:rsidRPr="00C60431">
        <w:t xml:space="preserve">A key strategic aim of the Structure Plan was to address perceived failings of land use controls and undertake major capital works to improve the public realm (Project Initiative 4).  This was </w:t>
      </w:r>
      <w:r>
        <w:t>given effect by Amendment C171 (Southbank Structure Plan)</w:t>
      </w:r>
      <w:r>
        <w:rPr>
          <w:rStyle w:val="FootnoteReference"/>
        </w:rPr>
        <w:footnoteReference w:id="20"/>
      </w:r>
      <w:r>
        <w:t>,</w:t>
      </w:r>
      <w:r w:rsidRPr="00C60431">
        <w:t xml:space="preserve"> which implemented a suite of modifications to the Melbourne Planning Scheme by modifying the existing zone, overlay and policy regime and introduced the Structure Plan as a reference document into the Planning Scheme.  Relevant to this Amendment is:</w:t>
      </w:r>
    </w:p>
    <w:p w:rsidR="00E367DE" w:rsidRDefault="00E367DE" w:rsidP="00E367DE">
      <w:pPr>
        <w:ind w:left="851" w:right="567"/>
        <w:rPr>
          <w:rFonts w:eastAsia="Times"/>
          <w:i/>
        </w:rPr>
      </w:pPr>
      <w:r w:rsidRPr="00C60431">
        <w:rPr>
          <w:rFonts w:eastAsia="Times"/>
          <w:i/>
          <w:u w:val="single"/>
        </w:rPr>
        <w:t>Land use recommendation 4</w:t>
      </w:r>
      <w:r w:rsidRPr="00C60431">
        <w:rPr>
          <w:rFonts w:eastAsia="Times"/>
          <w:i/>
        </w:rPr>
        <w:t>: Deliver the Sturt Street Cultural Spine using the planning scheme and other mechanisms to encourage the growth of many, smaller scale uses along the street to complement the existing arts and cultural venues.</w:t>
      </w:r>
    </w:p>
    <w:p w:rsidR="00E367DE" w:rsidRPr="00DD1CD5" w:rsidRDefault="00E367DE" w:rsidP="00E367DE">
      <w:pPr>
        <w:pStyle w:val="Heading5"/>
        <w:rPr>
          <w:i/>
          <w:iCs w:val="0"/>
          <w:noProof/>
        </w:rPr>
      </w:pPr>
      <w:r w:rsidRPr="00DD1CD5">
        <w:rPr>
          <w:i/>
          <w:iCs w:val="0"/>
          <w:noProof/>
        </w:rPr>
        <w:t>Melbourne Arts Precinct Blueprint 2014</w:t>
      </w:r>
    </w:p>
    <w:p w:rsidR="00E367DE" w:rsidRDefault="00E367DE" w:rsidP="00E367DE">
      <w:r w:rsidRPr="00C60431">
        <w:t xml:space="preserve">Consistent with the Structure Plan, the </w:t>
      </w:r>
      <w:r w:rsidRPr="00C60431">
        <w:rPr>
          <w:i/>
        </w:rPr>
        <w:t>Melbourne Arts Precinct Blueprint 2014</w:t>
      </w:r>
      <w:r w:rsidRPr="00C60431">
        <w:t xml:space="preserve"> (</w:t>
      </w:r>
      <w:r>
        <w:t>Blueprint) was a stakeholder-</w:t>
      </w:r>
      <w:r w:rsidRPr="00C60431">
        <w:t xml:space="preserve">led process involving key arts, education and government agencies.  </w:t>
      </w:r>
      <w:r>
        <w:t>The vision for</w:t>
      </w:r>
      <w:r w:rsidRPr="00C60431">
        <w:t xml:space="preserve"> the Blueprint included high quality urban design and amenity both in public and private realm; co-location of cultural arts facilities that encourages artistic endeavour; and collaborative governance for arts and cultural organisations.  </w:t>
      </w:r>
      <w:r>
        <w:t>Notably, the Blueprint</w:t>
      </w:r>
      <w:r w:rsidRPr="00C60431">
        <w:t xml:space="preserve"> defined Arts Precinct Boundary as </w:t>
      </w:r>
      <w:r>
        <w:t>delineated</w:t>
      </w:r>
      <w:r w:rsidRPr="00C60431">
        <w:t xml:space="preserve"> by Southbank Boulevard, St Kilda Road, Coventry Street and Kingsway.</w:t>
      </w:r>
    </w:p>
    <w:p w:rsidR="00E367DE" w:rsidRPr="00C60431" w:rsidRDefault="00E367DE" w:rsidP="00E367DE">
      <w:r>
        <w:t>T</w:t>
      </w:r>
      <w:r w:rsidRPr="00C60431">
        <w:t xml:space="preserve">hree key reports </w:t>
      </w:r>
      <w:r>
        <w:t xml:space="preserve">were </w:t>
      </w:r>
      <w:r w:rsidRPr="00C60431">
        <w:t>commissioned through the Blueprint process:</w:t>
      </w:r>
    </w:p>
    <w:p w:rsidR="00E367DE" w:rsidRPr="00C60431" w:rsidRDefault="00E367DE" w:rsidP="00E367DE">
      <w:pPr>
        <w:numPr>
          <w:ilvl w:val="0"/>
          <w:numId w:val="2"/>
        </w:numPr>
        <w:spacing w:before="0"/>
        <w:contextualSpacing/>
        <w:rPr>
          <w:rFonts w:cs="Times New Roman"/>
        </w:rPr>
      </w:pPr>
      <w:r w:rsidRPr="00C60431">
        <w:rPr>
          <w:rFonts w:cs="Times New Roman"/>
        </w:rPr>
        <w:t xml:space="preserve">Peter Elliot Architecture, </w:t>
      </w:r>
      <w:r w:rsidRPr="00C60431">
        <w:rPr>
          <w:rFonts w:cs="Times New Roman"/>
          <w:i/>
        </w:rPr>
        <w:t>Southbank Arts Precinct Architectural Design Blueprint</w:t>
      </w:r>
      <w:r w:rsidRPr="00C60431">
        <w:rPr>
          <w:rFonts w:cs="Times New Roman"/>
        </w:rPr>
        <w:t xml:space="preserve"> (2013)</w:t>
      </w:r>
    </w:p>
    <w:p w:rsidR="00E367DE" w:rsidRPr="00C60431" w:rsidRDefault="00E367DE" w:rsidP="00E367DE">
      <w:pPr>
        <w:numPr>
          <w:ilvl w:val="0"/>
          <w:numId w:val="2"/>
        </w:numPr>
        <w:spacing w:before="0"/>
        <w:contextualSpacing/>
        <w:rPr>
          <w:rFonts w:cs="Times New Roman"/>
        </w:rPr>
      </w:pPr>
      <w:r w:rsidRPr="00C60431">
        <w:rPr>
          <w:rFonts w:cs="Times New Roman"/>
        </w:rPr>
        <w:t xml:space="preserve">John Wardle Architects, </w:t>
      </w:r>
      <w:r w:rsidRPr="00C60431">
        <w:rPr>
          <w:rFonts w:cs="Times New Roman"/>
          <w:i/>
        </w:rPr>
        <w:t>Southbank Arts Precinct Urban Design Framework</w:t>
      </w:r>
      <w:r w:rsidRPr="00C60431">
        <w:rPr>
          <w:rFonts w:cs="Times New Roman"/>
        </w:rPr>
        <w:t xml:space="preserve"> (2013)</w:t>
      </w:r>
    </w:p>
    <w:p w:rsidR="00E367DE" w:rsidRDefault="00E367DE" w:rsidP="00E367DE">
      <w:pPr>
        <w:numPr>
          <w:ilvl w:val="0"/>
          <w:numId w:val="2"/>
        </w:numPr>
        <w:spacing w:before="0"/>
        <w:contextualSpacing/>
        <w:rPr>
          <w:rFonts w:cs="Times New Roman"/>
        </w:rPr>
      </w:pPr>
      <w:r w:rsidRPr="00C60431">
        <w:rPr>
          <w:rFonts w:cs="Times New Roman"/>
        </w:rPr>
        <w:t xml:space="preserve">PricewaterhouseCoopers, </w:t>
      </w:r>
      <w:r w:rsidRPr="00C60431">
        <w:rPr>
          <w:rFonts w:cs="Times New Roman"/>
          <w:i/>
        </w:rPr>
        <w:t>Southbank Arts Precinct Economics, Commercial and Governance Analysis</w:t>
      </w:r>
      <w:r w:rsidRPr="00C60431">
        <w:rPr>
          <w:rFonts w:cs="Times New Roman"/>
        </w:rPr>
        <w:t xml:space="preserve"> (2013)</w:t>
      </w:r>
    </w:p>
    <w:p w:rsidR="00E367DE" w:rsidRDefault="00E367DE" w:rsidP="00E367DE">
      <w:r w:rsidRPr="00C60431">
        <w:t>Of these three reports</w:t>
      </w:r>
      <w:r>
        <w:t>,</w:t>
      </w:r>
      <w:r w:rsidRPr="00C60431">
        <w:t xml:space="preserve"> only the PricewaterhouseCoopers was provided to the Panel for review</w:t>
      </w:r>
      <w:r>
        <w:t xml:space="preserve"> and was open to comment by parties</w:t>
      </w:r>
      <w:r w:rsidRPr="00C60431">
        <w:t>.  In absence of being furnished with the architectural and urban design reports</w:t>
      </w:r>
      <w:r>
        <w:rPr>
          <w:rStyle w:val="FootnoteReference"/>
        </w:rPr>
        <w:footnoteReference w:id="21"/>
      </w:r>
      <w:r w:rsidRPr="00C60431">
        <w:t>, the Panel cannot fully appreciate the Blueprint recommendations</w:t>
      </w:r>
      <w:r>
        <w:t>,</w:t>
      </w:r>
      <w:r w:rsidRPr="00C60431">
        <w:t xml:space="preserve"> which focus on high level recommendations relating to governance, policy and a framework for delivering key recommendations.</w:t>
      </w:r>
    </w:p>
    <w:p w:rsidR="00083D53" w:rsidRPr="003D44F4" w:rsidRDefault="00083D53" w:rsidP="00761E43">
      <w:pPr>
        <w:pStyle w:val="Caption"/>
      </w:pPr>
      <w:r w:rsidRPr="003D44F4">
        <w:t xml:space="preserve">Table </w:t>
      </w:r>
      <w:r w:rsidRPr="003D44F4">
        <w:rPr>
          <w:noProof/>
        </w:rPr>
        <w:fldChar w:fldCharType="begin"/>
      </w:r>
      <w:r w:rsidRPr="003D44F4">
        <w:rPr>
          <w:noProof/>
        </w:rPr>
        <w:instrText xml:space="preserve"> SEQ Table \* ARABIC </w:instrText>
      </w:r>
      <w:r w:rsidRPr="003D44F4">
        <w:rPr>
          <w:noProof/>
        </w:rPr>
        <w:fldChar w:fldCharType="separate"/>
      </w:r>
      <w:r w:rsidR="005A42C5">
        <w:rPr>
          <w:noProof/>
        </w:rPr>
        <w:t>1</w:t>
      </w:r>
      <w:r w:rsidRPr="003D44F4">
        <w:rPr>
          <w:noProof/>
        </w:rPr>
        <w:fldChar w:fldCharType="end"/>
      </w:r>
      <w:r w:rsidRPr="003D44F4">
        <w:t xml:space="preserve">: </w:t>
      </w:r>
      <w:r w:rsidR="001C5C36" w:rsidRPr="003D44F4">
        <w:tab/>
      </w:r>
      <w:r w:rsidRPr="003D44F4">
        <w:t>Background reports to Amendment C323</w:t>
      </w:r>
      <w:bookmarkEnd w:id="35"/>
      <w:r w:rsidRPr="003D44F4">
        <w:tab/>
      </w:r>
    </w:p>
    <w:tbl>
      <w:tblPr>
        <w:tblStyle w:val="TableGrid"/>
        <w:tblW w:w="0" w:type="auto"/>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518"/>
        <w:gridCol w:w="6768"/>
      </w:tblGrid>
      <w:tr w:rsidR="00083D53" w:rsidRPr="0051436A" w:rsidTr="00833761">
        <w:trPr>
          <w:cantSplit/>
          <w:tblHeader/>
        </w:trPr>
        <w:tc>
          <w:tcPr>
            <w:tcW w:w="2518" w:type="dxa"/>
            <w:tcBorders>
              <w:top w:val="nil"/>
              <w:bottom w:val="dotted" w:sz="4" w:space="0" w:color="auto"/>
            </w:tcBorders>
            <w:shd w:val="clear" w:color="auto" w:fill="215868"/>
            <w:vAlign w:val="bottom"/>
          </w:tcPr>
          <w:p w:rsidR="00083D53" w:rsidRPr="003D44F4" w:rsidRDefault="00083D53" w:rsidP="00761E43">
            <w:pPr>
              <w:pStyle w:val="PPVTableHeader"/>
              <w:keepNext/>
            </w:pPr>
            <w:r w:rsidRPr="003D44F4">
              <w:t>Background Strategies</w:t>
            </w:r>
          </w:p>
        </w:tc>
        <w:tc>
          <w:tcPr>
            <w:tcW w:w="6768" w:type="dxa"/>
            <w:tcBorders>
              <w:top w:val="nil"/>
              <w:bottom w:val="dotted" w:sz="4" w:space="0" w:color="auto"/>
            </w:tcBorders>
            <w:shd w:val="clear" w:color="auto" w:fill="215868"/>
            <w:vAlign w:val="bottom"/>
          </w:tcPr>
          <w:p w:rsidR="00083D53" w:rsidRPr="003D44F4" w:rsidRDefault="00083D53" w:rsidP="00761E43">
            <w:pPr>
              <w:pStyle w:val="PPVTableHeader"/>
              <w:keepNext/>
            </w:pPr>
            <w:r w:rsidRPr="003D44F4">
              <w:t>Outcome for Amendment C323</w:t>
            </w:r>
          </w:p>
        </w:tc>
      </w:tr>
      <w:tr w:rsidR="00083D53" w:rsidRPr="0051436A" w:rsidTr="00833761">
        <w:trPr>
          <w:cantSplit/>
        </w:trPr>
        <w:tc>
          <w:tcPr>
            <w:tcW w:w="2518" w:type="dxa"/>
            <w:tcBorders>
              <w:top w:val="dotted" w:sz="4" w:space="0" w:color="auto"/>
              <w:bottom w:val="dotted" w:sz="4" w:space="0" w:color="auto"/>
            </w:tcBorders>
            <w:shd w:val="clear" w:color="auto" w:fill="auto"/>
          </w:tcPr>
          <w:p w:rsidR="00083D53" w:rsidRPr="003D44F4" w:rsidRDefault="00083D53" w:rsidP="00761E43">
            <w:pPr>
              <w:pStyle w:val="PPVTableText"/>
              <w:keepNext/>
            </w:pPr>
            <w:r w:rsidRPr="003D44F4">
              <w:t>Southbank Structure Plan 2010</w:t>
            </w:r>
          </w:p>
        </w:tc>
        <w:tc>
          <w:tcPr>
            <w:tcW w:w="6768" w:type="dxa"/>
            <w:tcBorders>
              <w:top w:val="dotted" w:sz="4" w:space="0" w:color="auto"/>
              <w:bottom w:val="dotted" w:sz="4" w:space="0" w:color="auto"/>
            </w:tcBorders>
            <w:shd w:val="clear" w:color="auto" w:fill="auto"/>
          </w:tcPr>
          <w:p w:rsidR="00083D53" w:rsidRPr="003D44F4" w:rsidRDefault="00083D53" w:rsidP="00761E43">
            <w:pPr>
              <w:pStyle w:val="PPVTableText"/>
            </w:pPr>
            <w:r w:rsidRPr="003D44F4">
              <w:t>Recommended that the land use zoning be modified to provide a coherent planning framework for the Arts Precinct</w:t>
            </w:r>
          </w:p>
          <w:p w:rsidR="00083D53" w:rsidRPr="003D44F4" w:rsidRDefault="00083D53" w:rsidP="00761E43">
            <w:pPr>
              <w:pStyle w:val="PPVTableText"/>
            </w:pPr>
            <w:r w:rsidRPr="003D44F4">
              <w:t>Identified that mixed use, residential and public use zoning along Sturt Street is leading to it being developed as a residential street rather than a vibrant arts and culture precinct and that there is a lack of integration of cultural, residential and complementary activities</w:t>
            </w:r>
          </w:p>
          <w:p w:rsidR="00083D53" w:rsidRPr="003D44F4" w:rsidRDefault="00083D53" w:rsidP="00761E43">
            <w:pPr>
              <w:pStyle w:val="PPVTableText"/>
            </w:pPr>
            <w:r w:rsidRPr="003D44F4">
              <w:t>Land use objectives include</w:t>
            </w:r>
            <w:r w:rsidR="00C73310">
              <w:t>d</w:t>
            </w:r>
            <w:r w:rsidRPr="003D44F4">
              <w:t>:</w:t>
            </w:r>
          </w:p>
          <w:p w:rsidR="00324C3F" w:rsidRPr="003D44F4" w:rsidRDefault="00083D53" w:rsidP="00761E43">
            <w:pPr>
              <w:pStyle w:val="PPVTableTextBullet"/>
            </w:pPr>
            <w:r w:rsidRPr="003D44F4">
              <w:t>Applying</w:t>
            </w:r>
            <w:r w:rsidR="00404CD5" w:rsidRPr="003D44F4">
              <w:t xml:space="preserve"> the</w:t>
            </w:r>
            <w:r w:rsidRPr="003D44F4">
              <w:t xml:space="preserve"> CCZ to entirety of Sturt Street</w:t>
            </w:r>
          </w:p>
          <w:p w:rsidR="00083D53" w:rsidRPr="003D44F4" w:rsidRDefault="00083D53" w:rsidP="00761E43">
            <w:pPr>
              <w:pStyle w:val="PPVTableTextBullet"/>
            </w:pPr>
            <w:r w:rsidRPr="003D44F4">
              <w:t>Local activity node at Sturt Street and Southbank Boulevard park to address lack of intensity of activity evident within the street</w:t>
            </w:r>
          </w:p>
          <w:p w:rsidR="00083D53" w:rsidRPr="003D44F4" w:rsidRDefault="00083D53" w:rsidP="00761E43">
            <w:pPr>
              <w:pStyle w:val="PPVTableTextBullet"/>
            </w:pPr>
            <w:r w:rsidRPr="003D44F4">
              <w:t>Create second Sturt Street activity node at City Link tunnel entrance to connect suburb and allow new development</w:t>
            </w:r>
          </w:p>
          <w:p w:rsidR="00083D53" w:rsidRPr="003D44F4" w:rsidRDefault="00083D53" w:rsidP="00761E43">
            <w:pPr>
              <w:pStyle w:val="PPVTableTextBullet"/>
            </w:pPr>
            <w:r w:rsidRPr="003D44F4">
              <w:t>Use planning scheme to deliver Sturt Street Cultural Spine by encouraging growth of many, smaller scale creative uses along the street</w:t>
            </w:r>
          </w:p>
          <w:p w:rsidR="00083D53" w:rsidRPr="003D44F4" w:rsidRDefault="00083D53" w:rsidP="008946CA">
            <w:pPr>
              <w:pStyle w:val="PPVTableTextBullet"/>
            </w:pPr>
            <w:r w:rsidRPr="003D44F4">
              <w:t>Recognise and build Sturt Street as a centre with local services and activities and as a cultural arts and performance precinct with services and amenity for residents, patrons and other visitors to establish an integrated residential and cultural precinct</w:t>
            </w:r>
          </w:p>
          <w:p w:rsidR="00083D53" w:rsidRPr="003D44F4" w:rsidRDefault="00083D53" w:rsidP="008946CA">
            <w:pPr>
              <w:pStyle w:val="PPVTableTextBullet"/>
            </w:pPr>
            <w:r w:rsidRPr="003D44F4">
              <w:t>Revise built form controls to support land use objectives</w:t>
            </w:r>
          </w:p>
        </w:tc>
      </w:tr>
      <w:tr w:rsidR="00083D53" w:rsidRPr="0051436A" w:rsidTr="00833761">
        <w:trPr>
          <w:cantSplit/>
        </w:trPr>
        <w:tc>
          <w:tcPr>
            <w:tcW w:w="2518" w:type="dxa"/>
            <w:tcBorders>
              <w:top w:val="dotted" w:sz="4" w:space="0" w:color="auto"/>
              <w:bottom w:val="dotted" w:sz="4" w:space="0" w:color="auto"/>
            </w:tcBorders>
            <w:shd w:val="clear" w:color="auto" w:fill="auto"/>
          </w:tcPr>
          <w:p w:rsidR="00083D53" w:rsidRPr="003D44F4" w:rsidRDefault="00083D53" w:rsidP="00883C02">
            <w:pPr>
              <w:pStyle w:val="PPVTableText"/>
            </w:pPr>
            <w:r w:rsidRPr="003D44F4">
              <w:t>Melbourne Arts Precinct Blueprint 2014</w:t>
            </w:r>
          </w:p>
        </w:tc>
        <w:tc>
          <w:tcPr>
            <w:tcW w:w="6768" w:type="dxa"/>
            <w:tcBorders>
              <w:top w:val="dotted" w:sz="4" w:space="0" w:color="auto"/>
              <w:bottom w:val="dotted" w:sz="4" w:space="0" w:color="auto"/>
            </w:tcBorders>
            <w:shd w:val="clear" w:color="auto" w:fill="auto"/>
          </w:tcPr>
          <w:p w:rsidR="00692F87" w:rsidRPr="003D44F4" w:rsidRDefault="00083D53" w:rsidP="00761E43">
            <w:pPr>
              <w:pStyle w:val="PPVTableText"/>
            </w:pPr>
            <w:r w:rsidRPr="003D44F4">
              <w:t xml:space="preserve">Strategic blueprint developed to present a cohesive urban renewal plan for the </w:t>
            </w:r>
            <w:r w:rsidR="00BA446A" w:rsidRPr="003D44F4">
              <w:t xml:space="preserve">Arts </w:t>
            </w:r>
            <w:r w:rsidRPr="003D44F4">
              <w:t>Precinct in light of disjointed development</w:t>
            </w:r>
          </w:p>
          <w:p w:rsidR="00324C3F" w:rsidRPr="003D44F4" w:rsidRDefault="00692F87" w:rsidP="00761E43">
            <w:pPr>
              <w:pStyle w:val="PPVTableText"/>
            </w:pPr>
            <w:r w:rsidRPr="003D44F4">
              <w:t>Define</w:t>
            </w:r>
            <w:r w:rsidR="00C73310">
              <w:t>d</w:t>
            </w:r>
            <w:r w:rsidRPr="003D44F4">
              <w:t xml:space="preserve"> the Melbourne Arts Precinct boundary as delineated by Southbank Boulevard, Kingsway, Coventry Street and St Kilda Road</w:t>
            </w:r>
          </w:p>
          <w:p w:rsidR="00083D53" w:rsidRPr="003D44F4" w:rsidRDefault="00692F87" w:rsidP="00761E43">
            <w:pPr>
              <w:pStyle w:val="PPVTableText"/>
            </w:pPr>
            <w:r w:rsidRPr="003D44F4">
              <w:t>I</w:t>
            </w:r>
            <w:r w:rsidR="00083D53" w:rsidRPr="003D44F4">
              <w:t>dentifie</w:t>
            </w:r>
            <w:r w:rsidR="00C73310">
              <w:t>d</w:t>
            </w:r>
            <w:r w:rsidR="00083D53" w:rsidRPr="003D44F4">
              <w:t xml:space="preserve"> Sturt Street as the logical ‘arts spine’ of the area, capable of becoming a destination in its own right</w:t>
            </w:r>
          </w:p>
          <w:p w:rsidR="00083D53" w:rsidRPr="003D44F4" w:rsidRDefault="00083D53" w:rsidP="00761E43">
            <w:pPr>
              <w:pStyle w:val="PPVTableText"/>
            </w:pPr>
            <w:r w:rsidRPr="003D44F4">
              <w:t>Sturt Street can act as the natura</w:t>
            </w:r>
            <w:r w:rsidR="00BA446A" w:rsidRPr="003D44F4">
              <w:t>l northern gateway of the Arts P</w:t>
            </w:r>
            <w:r w:rsidRPr="003D44F4">
              <w:t>recinct to the City</w:t>
            </w:r>
          </w:p>
          <w:p w:rsidR="00083D53" w:rsidRPr="003D44F4" w:rsidRDefault="00083D53" w:rsidP="00761E43">
            <w:pPr>
              <w:pStyle w:val="PPVTableText"/>
            </w:pPr>
            <w:r w:rsidRPr="003D44F4">
              <w:t>Buil</w:t>
            </w:r>
            <w:r w:rsidR="00C73310">
              <w:t>t</w:t>
            </w:r>
            <w:r w:rsidRPr="003D44F4">
              <w:t xml:space="preserve"> on the interventions identified in the Structure Plan</w:t>
            </w:r>
          </w:p>
          <w:p w:rsidR="00083D53" w:rsidRPr="003D44F4" w:rsidRDefault="00083D53" w:rsidP="00761E43">
            <w:pPr>
              <w:pStyle w:val="PPVTableText"/>
            </w:pPr>
            <w:r w:rsidRPr="003D44F4">
              <w:t>Suggested several Crown sites which presented opportunities for significant Arts related development</w:t>
            </w:r>
          </w:p>
          <w:p w:rsidR="00083D53" w:rsidRPr="003D44F4" w:rsidRDefault="00083D53" w:rsidP="00761E43">
            <w:pPr>
              <w:pStyle w:val="PPVTableText"/>
            </w:pPr>
            <w:r w:rsidRPr="003D44F4">
              <w:t>Focus</w:t>
            </w:r>
            <w:r w:rsidR="00C73310">
              <w:t>ed</w:t>
            </w:r>
            <w:r w:rsidRPr="003D44F4">
              <w:t xml:space="preserve"> on </w:t>
            </w:r>
            <w:r w:rsidR="00404CD5" w:rsidRPr="003D44F4">
              <w:t xml:space="preserve">governance, </w:t>
            </w:r>
            <w:r w:rsidRPr="003D44F4">
              <w:t>collaboration and negotiation for arts outcomes</w:t>
            </w:r>
          </w:p>
        </w:tc>
      </w:tr>
      <w:tr w:rsidR="00083D53" w:rsidRPr="0051436A" w:rsidTr="00833761">
        <w:trPr>
          <w:cantSplit/>
        </w:trPr>
        <w:tc>
          <w:tcPr>
            <w:tcW w:w="2518" w:type="dxa"/>
            <w:tcBorders>
              <w:top w:val="dotted" w:sz="4" w:space="0" w:color="auto"/>
              <w:bottom w:val="dotted" w:sz="4" w:space="0" w:color="auto"/>
            </w:tcBorders>
            <w:shd w:val="clear" w:color="auto" w:fill="auto"/>
          </w:tcPr>
          <w:p w:rsidR="00083D53" w:rsidRPr="003D44F4" w:rsidRDefault="00083D53" w:rsidP="00883C02">
            <w:pPr>
              <w:pStyle w:val="PPVTableText"/>
            </w:pPr>
            <w:r w:rsidRPr="003D44F4">
              <w:t>Council Plan</w:t>
            </w:r>
          </w:p>
        </w:tc>
        <w:tc>
          <w:tcPr>
            <w:tcW w:w="6768" w:type="dxa"/>
            <w:tcBorders>
              <w:top w:val="dotted" w:sz="4" w:space="0" w:color="auto"/>
              <w:bottom w:val="dotted" w:sz="4" w:space="0" w:color="auto"/>
            </w:tcBorders>
            <w:shd w:val="clear" w:color="auto" w:fill="auto"/>
          </w:tcPr>
          <w:p w:rsidR="00083D53" w:rsidRPr="003D44F4" w:rsidRDefault="00083D53" w:rsidP="00761E43">
            <w:pPr>
              <w:pStyle w:val="PPVTableText"/>
            </w:pPr>
            <w:r w:rsidRPr="003D44F4">
              <w:t xml:space="preserve">A goal </w:t>
            </w:r>
            <w:r w:rsidR="00C73310">
              <w:t>was</w:t>
            </w:r>
            <w:r w:rsidR="00E73BBD">
              <w:t xml:space="preserve"> </w:t>
            </w:r>
            <w:r w:rsidRPr="003D44F4">
              <w:t>to create a vibrant creative city</w:t>
            </w:r>
            <w:r w:rsidR="00E73BBD" w:rsidRPr="003D44F4">
              <w:t xml:space="preserve">.  </w:t>
            </w:r>
            <w:r w:rsidRPr="003D44F4">
              <w:t>To achieve this, it lists as priorities:</w:t>
            </w:r>
          </w:p>
          <w:p w:rsidR="00083D53" w:rsidRPr="003D44F4" w:rsidRDefault="00083D53" w:rsidP="00761E43">
            <w:pPr>
              <w:pStyle w:val="PPVTableTextBullet"/>
            </w:pPr>
            <w:r w:rsidRPr="003D44F4">
              <w:t>Provision of public and purpose-built spaces for community arts and performing arts</w:t>
            </w:r>
          </w:p>
          <w:p w:rsidR="00083D53" w:rsidRPr="003D44F4" w:rsidRDefault="00083D53" w:rsidP="00761E43">
            <w:pPr>
              <w:pStyle w:val="PPVTableTextBullet"/>
            </w:pPr>
            <w:r w:rsidRPr="003D44F4">
              <w:t>Provision of co-working and incubator spaces for creative industry practitioners</w:t>
            </w:r>
          </w:p>
          <w:p w:rsidR="00083D53" w:rsidRPr="003D44F4" w:rsidRDefault="00083D53" w:rsidP="00761E43">
            <w:pPr>
              <w:pStyle w:val="PPVTableTextBullet"/>
            </w:pPr>
            <w:r w:rsidRPr="003D44F4">
              <w:t>Facilitating affordable creative spaces for artists.</w:t>
            </w:r>
          </w:p>
        </w:tc>
      </w:tr>
      <w:tr w:rsidR="00083D53" w:rsidRPr="0051436A" w:rsidTr="009F364D">
        <w:tc>
          <w:tcPr>
            <w:tcW w:w="2518" w:type="dxa"/>
            <w:tcBorders>
              <w:top w:val="dotted" w:sz="4" w:space="0" w:color="auto"/>
              <w:bottom w:val="dotted" w:sz="4" w:space="0" w:color="auto"/>
            </w:tcBorders>
            <w:shd w:val="clear" w:color="auto" w:fill="auto"/>
          </w:tcPr>
          <w:p w:rsidR="00083D53" w:rsidRPr="003D44F4" w:rsidRDefault="00083D53" w:rsidP="00883C02">
            <w:pPr>
              <w:pStyle w:val="PPVTableText"/>
            </w:pPr>
            <w:r w:rsidRPr="003D44F4">
              <w:t>City of Melbourne Arts Strategy 2014-17</w:t>
            </w:r>
          </w:p>
        </w:tc>
        <w:tc>
          <w:tcPr>
            <w:tcW w:w="6768" w:type="dxa"/>
            <w:tcBorders>
              <w:top w:val="dotted" w:sz="4" w:space="0" w:color="auto"/>
              <w:bottom w:val="dotted" w:sz="4" w:space="0" w:color="auto"/>
            </w:tcBorders>
            <w:shd w:val="clear" w:color="auto" w:fill="auto"/>
          </w:tcPr>
          <w:p w:rsidR="00083D53" w:rsidRPr="003D44F4" w:rsidRDefault="00083D53" w:rsidP="00761E43">
            <w:pPr>
              <w:pStyle w:val="PPVTableText"/>
            </w:pPr>
            <w:r w:rsidRPr="003D44F4">
              <w:t>The Arts Strategy contains goals, themes and specific commitments including:</w:t>
            </w:r>
          </w:p>
          <w:p w:rsidR="00083D53" w:rsidRPr="003D44F4" w:rsidRDefault="00083D53" w:rsidP="00761E43">
            <w:pPr>
              <w:pStyle w:val="PPVTableTextBullet"/>
            </w:pPr>
            <w:r w:rsidRPr="003D44F4">
              <w:t>Ensure provision of working spaces suitable for a range of art forms</w:t>
            </w:r>
          </w:p>
          <w:p w:rsidR="00083D53" w:rsidRPr="003D44F4" w:rsidRDefault="00083D53" w:rsidP="00761E43">
            <w:pPr>
              <w:pStyle w:val="PPVTableTextBullet"/>
            </w:pPr>
            <w:r w:rsidRPr="003D44F4">
              <w:t>Provision of affordable creative spaces</w:t>
            </w:r>
          </w:p>
          <w:p w:rsidR="00083D53" w:rsidRPr="003D44F4" w:rsidRDefault="00083D53" w:rsidP="00761E43">
            <w:pPr>
              <w:pStyle w:val="PPVTableTextBullet"/>
            </w:pPr>
            <w:r w:rsidRPr="003D44F4">
              <w:t>Artist use in spaces that are vacant or under-used</w:t>
            </w:r>
          </w:p>
          <w:p w:rsidR="00083D53" w:rsidRPr="003D44F4" w:rsidRDefault="00083D53" w:rsidP="00761E43">
            <w:pPr>
              <w:pStyle w:val="PPVTableTextBullet"/>
            </w:pPr>
            <w:r w:rsidRPr="003D44F4">
              <w:t>Investigate establishing advocacy body for affordable spaces for creative use</w:t>
            </w:r>
          </w:p>
          <w:p w:rsidR="00083D53" w:rsidRPr="003D44F4" w:rsidRDefault="00083D53" w:rsidP="00761E43">
            <w:pPr>
              <w:pStyle w:val="PPVTableTextBullet"/>
            </w:pPr>
            <w:r w:rsidRPr="003D44F4">
              <w:t>Work with State Government to develop Southbank Arts Precinct in line with Arts Strategy</w:t>
            </w:r>
          </w:p>
        </w:tc>
      </w:tr>
      <w:tr w:rsidR="00083D53" w:rsidRPr="0051436A" w:rsidTr="00833761">
        <w:trPr>
          <w:cantSplit/>
        </w:trPr>
        <w:tc>
          <w:tcPr>
            <w:tcW w:w="2518" w:type="dxa"/>
            <w:tcBorders>
              <w:top w:val="dotted" w:sz="4" w:space="0" w:color="auto"/>
              <w:bottom w:val="dotted" w:sz="4" w:space="0" w:color="auto"/>
            </w:tcBorders>
            <w:shd w:val="clear" w:color="auto" w:fill="auto"/>
          </w:tcPr>
          <w:p w:rsidR="00083D53" w:rsidRPr="003D44F4" w:rsidRDefault="00083D53" w:rsidP="00883C02">
            <w:pPr>
              <w:pStyle w:val="PPVTableText"/>
            </w:pPr>
            <w:r w:rsidRPr="003D44F4">
              <w:t>Creative State 2016-2020</w:t>
            </w:r>
          </w:p>
        </w:tc>
        <w:tc>
          <w:tcPr>
            <w:tcW w:w="6768" w:type="dxa"/>
            <w:tcBorders>
              <w:top w:val="dotted" w:sz="4" w:space="0" w:color="auto"/>
              <w:bottom w:val="dotted" w:sz="4" w:space="0" w:color="auto"/>
            </w:tcBorders>
            <w:shd w:val="clear" w:color="auto" w:fill="auto"/>
          </w:tcPr>
          <w:p w:rsidR="00324C3F" w:rsidRPr="003D44F4" w:rsidRDefault="0008362C" w:rsidP="00761E43">
            <w:pPr>
              <w:pStyle w:val="PPVTableText"/>
            </w:pPr>
            <w:r w:rsidRPr="003D44F4">
              <w:t xml:space="preserve">Land use objectives </w:t>
            </w:r>
            <w:r w:rsidR="00C73310">
              <w:t>were</w:t>
            </w:r>
            <w:r w:rsidRPr="003D44F4">
              <w:t xml:space="preserve"> provided in Section 4.2, with land use strategies and recommendations 1 and 4 of particular relevance, as well as built form objectives in section 4.2</w:t>
            </w:r>
          </w:p>
          <w:p w:rsidR="00083D53" w:rsidRPr="003D44F4" w:rsidRDefault="00083D53" w:rsidP="00761E43">
            <w:pPr>
              <w:pStyle w:val="PPVTableText"/>
            </w:pPr>
            <w:r w:rsidRPr="003D44F4">
              <w:t>Action 7 of Creative State aim</w:t>
            </w:r>
            <w:r w:rsidR="00C73310">
              <w:t>ed</w:t>
            </w:r>
            <w:r w:rsidRPr="003D44F4">
              <w:t xml:space="preserve"> to establish creative working hubs where possible in partnership with government and others</w:t>
            </w:r>
          </w:p>
        </w:tc>
      </w:tr>
      <w:tr w:rsidR="00083D53" w:rsidTr="00833761">
        <w:trPr>
          <w:cantSplit/>
        </w:trPr>
        <w:tc>
          <w:tcPr>
            <w:tcW w:w="2518" w:type="dxa"/>
            <w:tcBorders>
              <w:top w:val="dotted" w:sz="4" w:space="0" w:color="auto"/>
              <w:bottom w:val="dotted" w:sz="4" w:space="0" w:color="auto"/>
            </w:tcBorders>
            <w:shd w:val="clear" w:color="auto" w:fill="auto"/>
          </w:tcPr>
          <w:p w:rsidR="00083D53" w:rsidRPr="003D44F4" w:rsidRDefault="00083D53" w:rsidP="00883C02">
            <w:pPr>
              <w:pStyle w:val="PPVTableText"/>
            </w:pPr>
            <w:r w:rsidRPr="003D44F4">
              <w:t>City of Melbourne Arts Infrastructure Framework</w:t>
            </w:r>
          </w:p>
        </w:tc>
        <w:tc>
          <w:tcPr>
            <w:tcW w:w="6768" w:type="dxa"/>
            <w:tcBorders>
              <w:top w:val="dotted" w:sz="4" w:space="0" w:color="auto"/>
              <w:bottom w:val="dotted" w:sz="4" w:space="0" w:color="auto"/>
            </w:tcBorders>
            <w:shd w:val="clear" w:color="auto" w:fill="auto"/>
          </w:tcPr>
          <w:p w:rsidR="00083D53" w:rsidRPr="00761E43" w:rsidRDefault="00083D53" w:rsidP="00761E43">
            <w:pPr>
              <w:pStyle w:val="PPVTableText"/>
            </w:pPr>
            <w:r w:rsidRPr="003D44F4">
              <w:t>List</w:t>
            </w:r>
            <w:r w:rsidR="00C73310">
              <w:t>ed</w:t>
            </w:r>
            <w:r w:rsidRPr="003D44F4">
              <w:t xml:space="preserve"> goals relating to provision of creative spaces, provid</w:t>
            </w:r>
            <w:r w:rsidR="00C73310">
              <w:t>ing</w:t>
            </w:r>
            <w:r w:rsidRPr="003D44F4">
              <w:t xml:space="preserve"> more affordable housing for artists and creating more live-work spaces</w:t>
            </w:r>
          </w:p>
        </w:tc>
      </w:tr>
    </w:tbl>
    <w:p w:rsidR="00222A51" w:rsidRDefault="00222A51" w:rsidP="00B67CC7">
      <w:pPr>
        <w:pStyle w:val="Heading2"/>
      </w:pPr>
      <w:bookmarkStart w:id="36" w:name="_Toc324259648"/>
      <w:bookmarkStart w:id="37" w:name="_Toc326586199"/>
      <w:bookmarkStart w:id="38" w:name="_Toc531288684"/>
      <w:r w:rsidRPr="00B67CC7">
        <w:t>Planning</w:t>
      </w:r>
      <w:r>
        <w:t xml:space="preserve"> scheme provisions</w:t>
      </w:r>
      <w:bookmarkEnd w:id="36"/>
      <w:bookmarkEnd w:id="37"/>
      <w:bookmarkEnd w:id="38"/>
    </w:p>
    <w:p w:rsidR="00222A51" w:rsidRDefault="00222A51" w:rsidP="009E592B">
      <w:pPr>
        <w:pStyle w:val="Heading4"/>
      </w:pPr>
      <w:r w:rsidRPr="00186075">
        <w:t>Zones</w:t>
      </w:r>
    </w:p>
    <w:p w:rsidR="00E5408B" w:rsidRDefault="00E5408B" w:rsidP="00B41545">
      <w:pPr>
        <w:pStyle w:val="PPVBody"/>
      </w:pPr>
      <w:r>
        <w:t>T</w:t>
      </w:r>
      <w:r w:rsidR="00B41545">
        <w:t>he land</w:t>
      </w:r>
      <w:r w:rsidR="00833761">
        <w:t xml:space="preserve"> </w:t>
      </w:r>
      <w:r w:rsidR="00B41545">
        <w:t xml:space="preserve">in </w:t>
      </w:r>
      <w:r w:rsidR="00833761">
        <w:t xml:space="preserve">the </w:t>
      </w:r>
      <w:r w:rsidR="00B41545">
        <w:t>proposed CCZ7 is currently subject to interim controls</w:t>
      </w:r>
      <w:r>
        <w:t xml:space="preserve"> introduced by Amendment C330</w:t>
      </w:r>
      <w:r w:rsidR="000F7C53">
        <w:t xml:space="preserve"> in March 2018</w:t>
      </w:r>
      <w:r>
        <w:t>.</w:t>
      </w:r>
      <w:r w:rsidR="000102D3">
        <w:rPr>
          <w:rStyle w:val="FootnoteReference"/>
        </w:rPr>
        <w:footnoteReference w:id="22"/>
      </w:r>
      <w:r>
        <w:t xml:space="preserve"> </w:t>
      </w:r>
      <w:r w:rsidR="00833761">
        <w:t xml:space="preserve"> </w:t>
      </w:r>
      <w:r w:rsidR="000F7C53">
        <w:t>These are due to expire on 31 March 2019.</w:t>
      </w:r>
    </w:p>
    <w:p w:rsidR="00062128" w:rsidRDefault="00E5408B" w:rsidP="00DD1CD5">
      <w:pPr>
        <w:pStyle w:val="PPVBody"/>
      </w:pPr>
      <w:r>
        <w:t xml:space="preserve">Elements of the schedule that are particular to the </w:t>
      </w:r>
      <w:r w:rsidR="00BA446A">
        <w:t>Arts Precinct</w:t>
      </w:r>
      <w:r>
        <w:t xml:space="preserve"> include </w:t>
      </w:r>
      <w:r w:rsidR="00DD1CD5">
        <w:t>purpose</w:t>
      </w:r>
      <w:r w:rsidR="00833761">
        <w:t>s</w:t>
      </w:r>
      <w:r w:rsidR="00062128">
        <w:t>:</w:t>
      </w:r>
    </w:p>
    <w:p w:rsidR="00062128" w:rsidRDefault="00062128" w:rsidP="00062128">
      <w:pPr>
        <w:pStyle w:val="PPVQuote"/>
      </w:pPr>
      <w:proofErr w:type="gramStart"/>
      <w:r>
        <w:t xml:space="preserve">To provide for a diversity of art and cultural uses within the first </w:t>
      </w:r>
      <w:r w:rsidR="00833761">
        <w:t xml:space="preserve">four </w:t>
      </w:r>
      <w:r>
        <w:t>storeys of buildings</w:t>
      </w:r>
      <w:r w:rsidR="0051436A">
        <w:t xml:space="preserve"> </w:t>
      </w:r>
      <w:r>
        <w:t>…</w:t>
      </w:r>
      <w:proofErr w:type="gramEnd"/>
    </w:p>
    <w:p w:rsidR="00324C3F" w:rsidRDefault="00062128" w:rsidP="00062128">
      <w:pPr>
        <w:pStyle w:val="PPVQuote"/>
      </w:pPr>
      <w:r>
        <w:t>To provide for commercial and residential uses above the first four storeys of buildings and development which maximises pedestrian access, provides for active street frontages and integration with the public realm.</w:t>
      </w:r>
    </w:p>
    <w:p w:rsidR="00324C3F" w:rsidRDefault="000F7C53" w:rsidP="00B41545">
      <w:pPr>
        <w:pStyle w:val="PPVBody"/>
      </w:pPr>
      <w:r>
        <w:t xml:space="preserve">A planning permit is required for </w:t>
      </w:r>
      <w:r w:rsidR="005F269B">
        <w:t xml:space="preserve">the use of land for </w:t>
      </w:r>
      <w:r>
        <w:t xml:space="preserve">Accommodation </w:t>
      </w:r>
      <w:r w:rsidR="00135E0C">
        <w:t>or</w:t>
      </w:r>
      <w:r w:rsidR="005F269B">
        <w:t xml:space="preserve"> Office </w:t>
      </w:r>
      <w:r>
        <w:t>within the first four storeys of a building or 16 metres of building height (whichever is lower) or if the frontage at ground level exceeds 2 metres.</w:t>
      </w:r>
    </w:p>
    <w:p w:rsidR="00324C3F" w:rsidRDefault="000F7C53" w:rsidP="0084241D">
      <w:pPr>
        <w:pStyle w:val="PPVBody"/>
      </w:pPr>
      <w:r>
        <w:t xml:space="preserve">Land uses such as Art and craft centre, Cinema based entertainment facility, </w:t>
      </w:r>
      <w:proofErr w:type="gramStart"/>
      <w:r>
        <w:t>Dancing</w:t>
      </w:r>
      <w:proofErr w:type="gramEnd"/>
      <w:r>
        <w:t xml:space="preserve"> school and Ed</w:t>
      </w:r>
      <w:r w:rsidR="0084241D">
        <w:t xml:space="preserve">ucation centre are </w:t>
      </w:r>
      <w:r w:rsidR="0051436A">
        <w:t>as-of-right</w:t>
      </w:r>
      <w:r w:rsidR="0084241D">
        <w:t xml:space="preserve"> </w:t>
      </w:r>
      <w:r w:rsidR="0051436A">
        <w:t>–</w:t>
      </w:r>
      <w:r w:rsidR="0084241D">
        <w:t xml:space="preserve"> </w:t>
      </w:r>
      <w:r>
        <w:t xml:space="preserve">no permit required.  </w:t>
      </w:r>
      <w:r w:rsidR="005F269B">
        <w:t xml:space="preserve">Place of assembly, Shop and </w:t>
      </w:r>
      <w:r>
        <w:t>Food and drink premises other than Hotel or Tavern ar</w:t>
      </w:r>
      <w:r w:rsidR="0084241D">
        <w:t xml:space="preserve">e </w:t>
      </w:r>
      <w:r w:rsidR="0051436A">
        <w:t>as-of-right</w:t>
      </w:r>
      <w:r w:rsidR="0084241D">
        <w:t xml:space="preserve"> regardless of size</w:t>
      </w:r>
      <w:r>
        <w:t>.</w:t>
      </w:r>
      <w:r w:rsidR="005F269B">
        <w:rPr>
          <w:rStyle w:val="FootnoteReference"/>
        </w:rPr>
        <w:footnoteReference w:id="23"/>
      </w:r>
      <w:r>
        <w:t xml:space="preserve"> </w:t>
      </w:r>
      <w:r w:rsidR="0051436A">
        <w:t xml:space="preserve"> </w:t>
      </w:r>
      <w:r w:rsidR="005F269B">
        <w:t>Most other land uses require a planning permit and minimal uses are prohibited.</w:t>
      </w:r>
    </w:p>
    <w:p w:rsidR="00324C3F" w:rsidRDefault="000F7C53" w:rsidP="003D0F75">
      <w:pPr>
        <w:pStyle w:val="PPVBody"/>
      </w:pPr>
      <w:r>
        <w:t>As exhibited, CCZ7 replicated the substance of the interim controls, with minor refinement.</w:t>
      </w:r>
    </w:p>
    <w:p w:rsidR="0012047D" w:rsidRDefault="00222A51" w:rsidP="00B41545">
      <w:pPr>
        <w:pStyle w:val="Heading4"/>
      </w:pPr>
      <w:r w:rsidRPr="00DD5F47">
        <w:t>Overlays</w:t>
      </w:r>
    </w:p>
    <w:p w:rsidR="00324C3F" w:rsidRDefault="0012047D" w:rsidP="00DD1CD5">
      <w:pPr>
        <w:pStyle w:val="PPVBody"/>
      </w:pPr>
      <w:r>
        <w:t xml:space="preserve">A number of Design and Development Overlays apply to land within the </w:t>
      </w:r>
      <w:r w:rsidR="00BA446A">
        <w:t>Arts Precinct</w:t>
      </w:r>
      <w:r>
        <w:t xml:space="preserve"> and are sought to be updated </w:t>
      </w:r>
      <w:r w:rsidR="00DD1CD5">
        <w:t xml:space="preserve">consequentially </w:t>
      </w:r>
      <w:r>
        <w:t xml:space="preserve">to refer to </w:t>
      </w:r>
      <w:r w:rsidR="00DD1CD5">
        <w:t>the new CCZ7</w:t>
      </w:r>
      <w:r>
        <w:t>, including</w:t>
      </w:r>
      <w:r w:rsidR="001C6FB2">
        <w:t>:</w:t>
      </w:r>
    </w:p>
    <w:p w:rsidR="0012047D" w:rsidRDefault="0012047D" w:rsidP="0012047D">
      <w:pPr>
        <w:pStyle w:val="PPVBullet1"/>
      </w:pPr>
      <w:r>
        <w:t>DDO1 – directed to streetscape activation, with specific nominated standards to meet stated objectives</w:t>
      </w:r>
    </w:p>
    <w:p w:rsidR="00324C3F" w:rsidRDefault="0012047D" w:rsidP="0012047D">
      <w:pPr>
        <w:pStyle w:val="PPVBullet1"/>
      </w:pPr>
      <w:r>
        <w:t xml:space="preserve">DDO60 (Areas 4A and 4B) </w:t>
      </w:r>
      <w:r w:rsidR="001C6FB2">
        <w:t xml:space="preserve">– </w:t>
      </w:r>
      <w:r w:rsidR="00DD1CD5">
        <w:t xml:space="preserve">directed to </w:t>
      </w:r>
      <w:r w:rsidR="00DF5EB1">
        <w:t xml:space="preserve">Sturt Street and </w:t>
      </w:r>
      <w:proofErr w:type="spellStart"/>
      <w:r w:rsidR="00DF5EB1">
        <w:t>Dodds</w:t>
      </w:r>
      <w:proofErr w:type="spellEnd"/>
      <w:r w:rsidR="00DF5EB1">
        <w:t xml:space="preserve"> Street</w:t>
      </w:r>
      <w:r w:rsidR="00C73310">
        <w:t xml:space="preserve"> </w:t>
      </w:r>
      <w:r w:rsidR="00DF5EB1">
        <w:t>height controls (discretionary 40 metres and mandatory 14 metres respectively)</w:t>
      </w:r>
      <w:r w:rsidR="005C6E76">
        <w:t>.</w:t>
      </w:r>
    </w:p>
    <w:p w:rsidR="00324C3F" w:rsidRDefault="0012047D" w:rsidP="00B41545">
      <w:pPr>
        <w:pStyle w:val="PPVBody"/>
      </w:pPr>
      <w:r>
        <w:t>No overlay provisions are</w:t>
      </w:r>
      <w:r w:rsidR="00946D17">
        <w:t xml:space="preserve"> proposed to be changed substantially</w:t>
      </w:r>
      <w:r>
        <w:t xml:space="preserve"> by this Amendment</w:t>
      </w:r>
      <w:r w:rsidR="001C6FB2">
        <w:t xml:space="preserve">, although the Panel ultimately recommends that more targeted work </w:t>
      </w:r>
      <w:r w:rsidR="00DD1CD5">
        <w:t xml:space="preserve">in this area </w:t>
      </w:r>
      <w:r w:rsidR="001C6FB2">
        <w:t>is justified</w:t>
      </w:r>
      <w:r w:rsidR="00946D17">
        <w:t>.</w:t>
      </w:r>
    </w:p>
    <w:p w:rsidR="009B050E" w:rsidRPr="002B2A35" w:rsidRDefault="00222A51" w:rsidP="00DD1CD5">
      <w:pPr>
        <w:pStyle w:val="Heading2"/>
      </w:pPr>
      <w:bookmarkStart w:id="39" w:name="_Toc326586202"/>
      <w:bookmarkStart w:id="40" w:name="_Toc531288685"/>
      <w:bookmarkStart w:id="41" w:name="_Toc326586201"/>
      <w:r>
        <w:t>Ministerial Directions and Practice Notes</w:t>
      </w:r>
      <w:bookmarkEnd w:id="39"/>
      <w:bookmarkEnd w:id="40"/>
    </w:p>
    <w:p w:rsidR="00F61290" w:rsidRDefault="009B050E" w:rsidP="000C5DD2">
      <w:pPr>
        <w:pStyle w:val="PPVBody"/>
      </w:pPr>
      <w:r w:rsidRPr="002B2A35">
        <w:t xml:space="preserve">Council </w:t>
      </w:r>
      <w:r w:rsidR="0008362C">
        <w:t xml:space="preserve">and CV </w:t>
      </w:r>
      <w:r w:rsidRPr="002B2A35">
        <w:t>submitted that the Amendment meets the relevant requirements of:</w:t>
      </w:r>
    </w:p>
    <w:p w:rsidR="00392C54" w:rsidRPr="0051436A" w:rsidRDefault="00392C54" w:rsidP="0051436A">
      <w:pPr>
        <w:pStyle w:val="PPVBullet1"/>
        <w:rPr>
          <w:rFonts w:eastAsia="Times"/>
        </w:rPr>
      </w:pPr>
      <w:r w:rsidRPr="0051436A">
        <w:rPr>
          <w:rFonts w:eastAsia="Times"/>
        </w:rPr>
        <w:t>Ministerial Direction 9: Metropolitan Planning Strategy</w:t>
      </w:r>
    </w:p>
    <w:p w:rsidR="00A60460" w:rsidRPr="0051436A" w:rsidRDefault="00A06FC2" w:rsidP="0051436A">
      <w:pPr>
        <w:pStyle w:val="PPVBullet1"/>
        <w:rPr>
          <w:rFonts w:eastAsia="Times"/>
        </w:rPr>
      </w:pPr>
      <w:r w:rsidRPr="0051436A">
        <w:rPr>
          <w:rFonts w:eastAsia="Times"/>
        </w:rPr>
        <w:t>Mini</w:t>
      </w:r>
      <w:r w:rsidR="0070251A" w:rsidRPr="0051436A">
        <w:rPr>
          <w:rFonts w:eastAsia="Times"/>
        </w:rPr>
        <w:t xml:space="preserve">sterial Direction 11: </w:t>
      </w:r>
      <w:r w:rsidRPr="0051436A">
        <w:rPr>
          <w:rFonts w:eastAsia="Times"/>
        </w:rPr>
        <w:t xml:space="preserve">Strategic Assessment </w:t>
      </w:r>
      <w:r w:rsidR="004D7524" w:rsidRPr="0051436A">
        <w:rPr>
          <w:rFonts w:eastAsia="Times"/>
        </w:rPr>
        <w:t>of Amendments</w:t>
      </w:r>
      <w:r w:rsidR="0008362C" w:rsidRPr="0051436A">
        <w:rPr>
          <w:rStyle w:val="FootnoteReference"/>
          <w:rFonts w:eastAsia="Times"/>
          <w:vertAlign w:val="baseline"/>
        </w:rPr>
        <w:footnoteReference w:id="24"/>
      </w:r>
    </w:p>
    <w:p w:rsidR="009B050E" w:rsidRPr="0051436A" w:rsidRDefault="009B050E" w:rsidP="0051436A">
      <w:pPr>
        <w:pStyle w:val="PPVBullet1"/>
        <w:rPr>
          <w:rFonts w:eastAsia="Times"/>
        </w:rPr>
      </w:pPr>
      <w:r w:rsidRPr="0051436A">
        <w:rPr>
          <w:rFonts w:eastAsia="Times"/>
        </w:rPr>
        <w:t xml:space="preserve">Ministerial Direction on the Form and Content of Planning Schemes under </w:t>
      </w:r>
      <w:r w:rsidR="00A60460" w:rsidRPr="0051436A">
        <w:rPr>
          <w:rFonts w:eastAsia="Times"/>
        </w:rPr>
        <w:t>s</w:t>
      </w:r>
      <w:r w:rsidRPr="0051436A">
        <w:rPr>
          <w:rFonts w:eastAsia="Times"/>
        </w:rPr>
        <w:t xml:space="preserve">ection 7(5) of the </w:t>
      </w:r>
      <w:r w:rsidR="0070251A" w:rsidRPr="0051436A">
        <w:rPr>
          <w:rFonts w:eastAsia="Times"/>
        </w:rPr>
        <w:t xml:space="preserve">PE </w:t>
      </w:r>
      <w:r w:rsidRPr="0051436A">
        <w:rPr>
          <w:rFonts w:eastAsia="Times"/>
        </w:rPr>
        <w:t>Act.</w:t>
      </w:r>
    </w:p>
    <w:p w:rsidR="006E4169" w:rsidRPr="002B2A35" w:rsidRDefault="007F1716" w:rsidP="00DD1CD5">
      <w:pPr>
        <w:pStyle w:val="PPVBody"/>
      </w:pPr>
      <w:r>
        <w:t xml:space="preserve">Council </w:t>
      </w:r>
      <w:r w:rsidR="0008362C">
        <w:t xml:space="preserve">and CV </w:t>
      </w:r>
      <w:r>
        <w:t>submitted that the Amendment is consistent with</w:t>
      </w:r>
      <w:r w:rsidR="00DD1CD5">
        <w:t xml:space="preserve"> </w:t>
      </w:r>
      <w:r w:rsidR="0099477A">
        <w:t>Planning Practice Note 46 (</w:t>
      </w:r>
      <w:r w:rsidR="006E4169">
        <w:t xml:space="preserve">PPN46) </w:t>
      </w:r>
      <w:r w:rsidR="0099477A" w:rsidRPr="0099477A">
        <w:t>Strategic Assessment Guidelines</w:t>
      </w:r>
      <w:r w:rsidR="006E4169">
        <w:t>, June 2015</w:t>
      </w:r>
      <w:r w:rsidR="007E08C2">
        <w:t>.</w:t>
      </w:r>
    </w:p>
    <w:p w:rsidR="00324C3F" w:rsidRDefault="00DD1CD5" w:rsidP="00B67CC7">
      <w:pPr>
        <w:pStyle w:val="Heading2"/>
      </w:pPr>
      <w:bookmarkStart w:id="42" w:name="_Toc531288686"/>
      <w:bookmarkEnd w:id="41"/>
      <w:r>
        <w:t>Summary of e</w:t>
      </w:r>
      <w:r w:rsidR="00BC633D">
        <w:t>vidence</w:t>
      </w:r>
      <w:r>
        <w:t xml:space="preserve"> about </w:t>
      </w:r>
      <w:r w:rsidR="00913985">
        <w:t>strategic justification</w:t>
      </w:r>
      <w:bookmarkEnd w:id="42"/>
    </w:p>
    <w:p w:rsidR="00BC633D" w:rsidRDefault="00BC633D" w:rsidP="00BC633D">
      <w:pPr>
        <w:pStyle w:val="PPVBody"/>
      </w:pPr>
      <w:r>
        <w:t xml:space="preserve">Ms </w:t>
      </w:r>
      <w:proofErr w:type="spellStart"/>
      <w:r>
        <w:t>Hegg</w:t>
      </w:r>
      <w:r w:rsidR="00DF5EB1">
        <w:t>e</w:t>
      </w:r>
      <w:r>
        <w:t>n</w:t>
      </w:r>
      <w:proofErr w:type="spellEnd"/>
      <w:r>
        <w:t xml:space="preserve"> gave evidence on behalf of CV that:</w:t>
      </w:r>
    </w:p>
    <w:p w:rsidR="00324C3F" w:rsidRDefault="00BC633D" w:rsidP="00BC633D">
      <w:pPr>
        <w:pStyle w:val="PPVBody"/>
        <w:ind w:left="540"/>
      </w:pPr>
      <w:r w:rsidRPr="00BC633D">
        <w:rPr>
          <w:rStyle w:val="PPVQuoteChar"/>
        </w:rPr>
        <w:t>The Melbourne Arts Precinct is a world class hub for the arts and creative endeavours that contributes to the economic and cultural life of the city and state, but requires careful management to ensure its potential is realised in the face of competing development pressures.</w:t>
      </w:r>
      <w:r>
        <w:rPr>
          <w:rStyle w:val="FootnoteReference"/>
        </w:rPr>
        <w:footnoteReference w:id="25"/>
      </w:r>
    </w:p>
    <w:p w:rsidR="00BC633D" w:rsidRDefault="00BC633D" w:rsidP="00BC633D">
      <w:pPr>
        <w:pStyle w:val="PPVBody"/>
      </w:pPr>
      <w:r>
        <w:t>She considered that there was clear strategic policy support for a specific schedule to the CCZ to encourage the delivery of arts and creative uses within the first four storeys of buildings, as well as to justify tailored decision guidelines.</w:t>
      </w:r>
      <w:r>
        <w:rPr>
          <w:rStyle w:val="FootnoteReference"/>
        </w:rPr>
        <w:footnoteReference w:id="26"/>
      </w:r>
      <w:r w:rsidR="00D22540">
        <w:t xml:space="preserve">  </w:t>
      </w:r>
      <w:r>
        <w:t>She explained that:</w:t>
      </w:r>
    </w:p>
    <w:p w:rsidR="00BC633D" w:rsidRDefault="00BC633D" w:rsidP="00BC633D">
      <w:pPr>
        <w:pStyle w:val="PPVQuote"/>
      </w:pPr>
      <w:r>
        <w:t xml:space="preserve">The Arts Precinct sits within the broader Southbank Area which has a prevailing CCZ3 zoning and forms part of the expanded central city </w:t>
      </w:r>
      <w:proofErr w:type="gramStart"/>
      <w:r>
        <w:t>area</w:t>
      </w:r>
      <w:r w:rsidR="0051436A">
        <w:t xml:space="preserve"> </w:t>
      </w:r>
      <w:r w:rsidR="005C6E76">
        <w:t xml:space="preserve"> </w:t>
      </w:r>
      <w:r>
        <w:t>…</w:t>
      </w:r>
      <w:proofErr w:type="gramEnd"/>
    </w:p>
    <w:p w:rsidR="00BC633D" w:rsidRDefault="00BC633D" w:rsidP="00BC633D">
      <w:pPr>
        <w:pStyle w:val="PPVQuote"/>
      </w:pPr>
      <w:r>
        <w:t>In this context, using a bespoke CCZ schedule to manage land use in the Precinct and to establish specific application requirements and decision guidelines in respect of the use and development of land, is a logical application of the available tools in the Victoria</w:t>
      </w:r>
      <w:r w:rsidR="0051436A">
        <w:t xml:space="preserve"> Planning Provisions (VPPs</w:t>
      </w:r>
      <w:proofErr w:type="gramStart"/>
      <w:r w:rsidR="0051436A">
        <w:t>)</w:t>
      </w:r>
      <w:r w:rsidR="00DD7761">
        <w:t xml:space="preserve">  </w:t>
      </w:r>
      <w:r w:rsidR="0051436A">
        <w:t>…</w:t>
      </w:r>
      <w:proofErr w:type="gramEnd"/>
    </w:p>
    <w:p w:rsidR="00324C3F" w:rsidRDefault="00BC633D" w:rsidP="006A2D57">
      <w:pPr>
        <w:pStyle w:val="PPVQuote"/>
      </w:pPr>
      <w:r>
        <w:t>The Melbourne Arts Precinct is clearly a location that has a specific set of land use and development issues and the use of a tailored CCZ Schedule is, in my view, an appropriate use of the VPPs.</w:t>
      </w:r>
      <w:r>
        <w:rPr>
          <w:rStyle w:val="FootnoteReference"/>
        </w:rPr>
        <w:footnoteReference w:id="27"/>
      </w:r>
    </w:p>
    <w:p w:rsidR="00607994" w:rsidRDefault="00FC0608" w:rsidP="00B67CC7">
      <w:pPr>
        <w:pStyle w:val="Heading2"/>
      </w:pPr>
      <w:bookmarkStart w:id="43" w:name="_Toc531288687"/>
      <w:r>
        <w:t>Discussion</w:t>
      </w:r>
      <w:bookmarkEnd w:id="43"/>
    </w:p>
    <w:p w:rsidR="00324C3F" w:rsidRDefault="00841413" w:rsidP="00AF74AE">
      <w:pPr>
        <w:pStyle w:val="PPVBody"/>
      </w:pPr>
      <w:r>
        <w:t xml:space="preserve">The </w:t>
      </w:r>
      <w:r w:rsidR="00AF74AE">
        <w:t xml:space="preserve">role of the </w:t>
      </w:r>
      <w:r>
        <w:t xml:space="preserve">Melbourne Arts Precinct </w:t>
      </w:r>
      <w:r w:rsidR="004B7C9E">
        <w:t>and the</w:t>
      </w:r>
      <w:r w:rsidR="00AF74AE">
        <w:t xml:space="preserve"> Sturt Street spine </w:t>
      </w:r>
      <w:r w:rsidR="004B7C9E">
        <w:t xml:space="preserve">in particular </w:t>
      </w:r>
      <w:r>
        <w:t xml:space="preserve">is recognised in current </w:t>
      </w:r>
      <w:r w:rsidR="00AF74AE">
        <w:t xml:space="preserve">planning scheme </w:t>
      </w:r>
      <w:r>
        <w:t>policies</w:t>
      </w:r>
      <w:r w:rsidR="00AF74AE">
        <w:t xml:space="preserve"> at a high level</w:t>
      </w:r>
      <w:r w:rsidR="0008362C">
        <w:t xml:space="preserve"> and to some extent in local policies</w:t>
      </w:r>
      <w:r>
        <w:t xml:space="preserve">.  </w:t>
      </w:r>
      <w:r w:rsidR="00AF74AE">
        <w:t xml:space="preserve">However, there is a lack of local policy provisions which reinforce what is sought for the future of the </w:t>
      </w:r>
      <w:r w:rsidR="00BA446A">
        <w:t>Arts Precinct</w:t>
      </w:r>
      <w:r w:rsidR="00AF74AE">
        <w:t xml:space="preserve">.  This involves protecting and enhancing the values of the </w:t>
      </w:r>
      <w:r w:rsidR="00BA446A">
        <w:t>Arts Precinct</w:t>
      </w:r>
      <w:r w:rsidR="00AF74AE">
        <w:t>.</w:t>
      </w:r>
    </w:p>
    <w:p w:rsidR="00324C3F" w:rsidRPr="0024628C" w:rsidRDefault="00AF74AE" w:rsidP="004207B5">
      <w:pPr>
        <w:pStyle w:val="PPVBody"/>
      </w:pPr>
      <w:r w:rsidRPr="0024628C">
        <w:t xml:space="preserve">The Panel considers that it is necessary as part of the suite of Amendment documentation for policy at the local level to be specifically targeted to the key aspirations for the </w:t>
      </w:r>
      <w:r w:rsidR="00BA446A" w:rsidRPr="0024628C">
        <w:t>Arts Precinct</w:t>
      </w:r>
      <w:r w:rsidRPr="0024628C">
        <w:t>, to ground the purposes and controls proposed in CCZ7.</w:t>
      </w:r>
    </w:p>
    <w:p w:rsidR="00324C3F" w:rsidRDefault="004207B5" w:rsidP="00AF74AE">
      <w:pPr>
        <w:pStyle w:val="PPVBody"/>
      </w:pPr>
      <w:r w:rsidRPr="0024628C">
        <w:t xml:space="preserve">In the absence of this, Council runs a similar risk to its position in the case of </w:t>
      </w:r>
      <w:r w:rsidR="006A2D57" w:rsidRPr="0024628C">
        <w:rPr>
          <w:i/>
          <w:iCs/>
        </w:rPr>
        <w:t>Tisza’s case</w:t>
      </w:r>
      <w:r w:rsidRPr="0024628C">
        <w:t>, that insufficient policies may be in place to guide the exercise of discretion in the manner sought by Council</w:t>
      </w:r>
      <w:r w:rsidR="004B7C9E" w:rsidRPr="0024628C">
        <w:t xml:space="preserve"> in its day-to-</w:t>
      </w:r>
      <w:r w:rsidR="00466367" w:rsidRPr="0024628C">
        <w:t xml:space="preserve">day role as responsible authority for land use and development in the </w:t>
      </w:r>
      <w:r w:rsidR="00BA446A" w:rsidRPr="0024628C">
        <w:t>Arts Precinct</w:t>
      </w:r>
      <w:r w:rsidRPr="0024628C">
        <w:t xml:space="preserve">.  </w:t>
      </w:r>
      <w:r w:rsidR="00AF74AE" w:rsidRPr="0024628C">
        <w:t xml:space="preserve">The provision of more detailed policy </w:t>
      </w:r>
      <w:r w:rsidR="00466367" w:rsidRPr="0024628C">
        <w:t xml:space="preserve">at the local level </w:t>
      </w:r>
      <w:r w:rsidR="00AF74AE" w:rsidRPr="0024628C">
        <w:t>could also provide guidance for decision making in the Central City area and Southbank more broadly</w:t>
      </w:r>
      <w:r w:rsidR="00466367" w:rsidRPr="0024628C">
        <w:t xml:space="preserve"> to recognise and protect the interests of the </w:t>
      </w:r>
      <w:r w:rsidR="00BA446A" w:rsidRPr="0024628C">
        <w:t>Arts Precinct</w:t>
      </w:r>
      <w:r w:rsidR="00466367" w:rsidRPr="0024628C">
        <w:t xml:space="preserve"> or to create synergies.</w:t>
      </w:r>
      <w:r w:rsidR="00E73BBD">
        <w:t xml:space="preserve">  </w:t>
      </w:r>
      <w:r w:rsidR="00AF74AE">
        <w:t xml:space="preserve">Notably, as outlined above, this strategic work has been undertaken recently and addresses various elements for a successful and more vibrant arts precinct.  This work is generally comprehensive and has been prepared competently, with the benefit of stakeholder input </w:t>
      </w:r>
      <w:r w:rsidR="00AF74AE" w:rsidRPr="00E61994">
        <w:t xml:space="preserve">and </w:t>
      </w:r>
      <w:r w:rsidR="004B7C9E" w:rsidRPr="00E61994">
        <w:t xml:space="preserve">often with broader </w:t>
      </w:r>
      <w:r w:rsidR="00AF74AE" w:rsidRPr="00E61994">
        <w:t>public consultation</w:t>
      </w:r>
      <w:r w:rsidR="00AF74AE">
        <w:t>.</w:t>
      </w:r>
    </w:p>
    <w:p w:rsidR="00324C3F" w:rsidRDefault="003368BD" w:rsidP="004B7C9E">
      <w:pPr>
        <w:pStyle w:val="PPVBody"/>
      </w:pPr>
      <w:r>
        <w:t xml:space="preserve">A key recommendation </w:t>
      </w:r>
      <w:r w:rsidR="004B7C9E">
        <w:t xml:space="preserve">of strategic work </w:t>
      </w:r>
      <w:r>
        <w:t xml:space="preserve">adopted by the Amendment is the intention to secure space within the </w:t>
      </w:r>
      <w:r w:rsidR="00BA446A">
        <w:t>Arts Precinct</w:t>
      </w:r>
      <w:r>
        <w:t xml:space="preserve"> that could be used for creative endeavours.  In the absence of this, the Panel accepts that market forces will </w:t>
      </w:r>
      <w:r w:rsidR="004B7C9E">
        <w:t xml:space="preserve">be likely to </w:t>
      </w:r>
      <w:r>
        <w:t xml:space="preserve">simply continue to dictate preferred land uses which may not be responsive to </w:t>
      </w:r>
      <w:r w:rsidR="004B7C9E">
        <w:t xml:space="preserve">site’s </w:t>
      </w:r>
      <w:r>
        <w:t>Arts Precinct location.</w:t>
      </w:r>
    </w:p>
    <w:p w:rsidR="00324C3F" w:rsidRDefault="00AF74AE" w:rsidP="00AF74AE">
      <w:pPr>
        <w:pStyle w:val="PPVBody"/>
      </w:pPr>
      <w:r>
        <w:t>Regrettably, and perhaps because of the urgency of the Amendment in seeking to preserve arts uses on pot</w:t>
      </w:r>
      <w:r w:rsidR="003368BD">
        <w:t>ential redevelopment sites, the strategic</w:t>
      </w:r>
      <w:r>
        <w:t xml:space="preserve"> work </w:t>
      </w:r>
      <w:r w:rsidR="003368BD">
        <w:t xml:space="preserve">referred to </w:t>
      </w:r>
      <w:r>
        <w:t>was not translated in any fulsome way into proposed planning controls and policies</w:t>
      </w:r>
      <w:r w:rsidR="00D22540">
        <w:t>,</w:t>
      </w:r>
      <w:r>
        <w:t xml:space="preserve"> to the detriment of the current Amendment.</w:t>
      </w:r>
    </w:p>
    <w:p w:rsidR="00324C3F" w:rsidRDefault="004B7C9E" w:rsidP="004B7C9E">
      <w:pPr>
        <w:pStyle w:val="PPVBody"/>
      </w:pPr>
      <w:r>
        <w:t>As discussed below, t</w:t>
      </w:r>
      <w:r w:rsidR="003368BD">
        <w:t xml:space="preserve">he policy </w:t>
      </w:r>
      <w:r w:rsidR="00C4615A">
        <w:t xml:space="preserve">inclusions suggested by Ms </w:t>
      </w:r>
      <w:proofErr w:type="spellStart"/>
      <w:r w:rsidR="00C4615A">
        <w:t>Hegge</w:t>
      </w:r>
      <w:r w:rsidR="003368BD">
        <w:t>n</w:t>
      </w:r>
      <w:proofErr w:type="spellEnd"/>
      <w:r w:rsidR="003368BD">
        <w:t xml:space="preserve"> in her evidence on behalf of CV (documented in CV’s preferred Amendment documentation) represent an appropriate starting point</w:t>
      </w:r>
      <w:r w:rsidR="00B57F8E">
        <w:t>, subject to the Panel’s broader identification of matters to consider.</w:t>
      </w:r>
    </w:p>
    <w:p w:rsidR="00324C3F" w:rsidRDefault="00B5798B" w:rsidP="00B67CC7">
      <w:pPr>
        <w:pStyle w:val="Heading2"/>
      </w:pPr>
      <w:bookmarkStart w:id="44" w:name="_Toc531288688"/>
      <w:r>
        <w:t>Conclusion</w:t>
      </w:r>
      <w:bookmarkEnd w:id="44"/>
    </w:p>
    <w:p w:rsidR="00277C5A" w:rsidRDefault="00656805" w:rsidP="00277C5A">
      <w:pPr>
        <w:pStyle w:val="PPVBody"/>
      </w:pPr>
      <w:r>
        <w:t xml:space="preserve">The Panel finds that there is </w:t>
      </w:r>
      <w:r w:rsidR="004B7C9E">
        <w:t>consistent strategic support in-</w:t>
      </w:r>
      <w:r>
        <w:t xml:space="preserve">principle for the Amendment, both as exhibited and as refined through the Panel process.  </w:t>
      </w:r>
      <w:r w:rsidR="00277C5A">
        <w:t xml:space="preserve">There is justification for a separate schedule to the CCZ to reflect the qualities and significance of the Arts Precinct. </w:t>
      </w:r>
    </w:p>
    <w:p w:rsidR="00324C3F" w:rsidRDefault="00DE7410" w:rsidP="00277C5A">
      <w:pPr>
        <w:pStyle w:val="PPVBody"/>
      </w:pPr>
      <w:r>
        <w:t xml:space="preserve">It </w:t>
      </w:r>
      <w:r w:rsidR="00277C5A">
        <w:t xml:space="preserve">further </w:t>
      </w:r>
      <w:r>
        <w:t>agrees that the mechanism of a specific schedule to the CCZ is appropriate as the key VPP tool.</w:t>
      </w:r>
      <w:r w:rsidR="00277C5A">
        <w:t xml:space="preserve">  </w:t>
      </w:r>
    </w:p>
    <w:p w:rsidR="00324C3F" w:rsidRDefault="003368BD" w:rsidP="003368BD">
      <w:pPr>
        <w:pStyle w:val="PPVBody"/>
      </w:pPr>
      <w:r>
        <w:t xml:space="preserve">However, a comprehensive set of policies should </w:t>
      </w:r>
      <w:r w:rsidR="00DE7410">
        <w:t xml:space="preserve">also </w:t>
      </w:r>
      <w:r>
        <w:t xml:space="preserve">be prepared for the planning scheme to provide a firm base on which to establish </w:t>
      </w:r>
      <w:r w:rsidR="00DE7410">
        <w:t xml:space="preserve">and embed </w:t>
      </w:r>
      <w:r>
        <w:t>effective new controls.</w:t>
      </w:r>
    </w:p>
    <w:p w:rsidR="002A7E7F" w:rsidRDefault="002A7E7F" w:rsidP="002A7E7F">
      <w:pPr>
        <w:pStyle w:val="PPVBody"/>
      </w:pPr>
      <w:r>
        <w:t>The Panel strongly encourages Council and CV to further draw on the strategic work that has been completed for the Arts Precinct to expand the scope, detail and functionality of the Amendment.</w:t>
      </w:r>
    </w:p>
    <w:p w:rsidR="00E658EB" w:rsidRDefault="00E658EB" w:rsidP="00445060">
      <w:pPr>
        <w:pStyle w:val="Heading1"/>
      </w:pPr>
      <w:bookmarkStart w:id="45" w:name="_Toc531288689"/>
      <w:r>
        <w:t>Proposed changes to policy</w:t>
      </w:r>
      <w:bookmarkEnd w:id="45"/>
    </w:p>
    <w:p w:rsidR="00404CD5" w:rsidRDefault="00340D4A" w:rsidP="00340D4A">
      <w:pPr>
        <w:pStyle w:val="Heading2"/>
      </w:pPr>
      <w:bookmarkStart w:id="46" w:name="_Toc531288690"/>
      <w:r>
        <w:t>Extent of changes proposed in the exhibited documentation</w:t>
      </w:r>
      <w:bookmarkEnd w:id="46"/>
    </w:p>
    <w:p w:rsidR="00324C3F" w:rsidRDefault="00340D4A" w:rsidP="00340D4A">
      <w:pPr>
        <w:pStyle w:val="PPVBody"/>
      </w:pPr>
      <w:r>
        <w:t>The issue is whether the proposed changes to policy are adequate</w:t>
      </w:r>
      <w:r w:rsidR="004D49C1">
        <w:t xml:space="preserve"> to address proposed aspirations for the </w:t>
      </w:r>
      <w:r w:rsidR="00BA446A">
        <w:t>Arts Precinct</w:t>
      </w:r>
      <w:r>
        <w:t>.</w:t>
      </w:r>
    </w:p>
    <w:p w:rsidR="00340D4A" w:rsidRDefault="00340D4A" w:rsidP="00340D4A">
      <w:pPr>
        <w:pStyle w:val="Heading2"/>
      </w:pPr>
      <w:bookmarkStart w:id="47" w:name="_Toc531288691"/>
      <w:r>
        <w:t>Evidence and submissions</w:t>
      </w:r>
      <w:bookmarkEnd w:id="47"/>
    </w:p>
    <w:p w:rsidR="00324C3F" w:rsidRDefault="004D49C1" w:rsidP="00B605D6">
      <w:pPr>
        <w:pStyle w:val="PPVBody"/>
      </w:pPr>
      <w:r>
        <w:t xml:space="preserve">The only proposed change to policy in the exhibited Amendment is to make reference to CCZ7 in clause 22.01 local planning policy concerning Urban Design in the </w:t>
      </w:r>
      <w:r w:rsidR="00B605D6">
        <w:t>Capital City in scope of the policy.</w:t>
      </w:r>
    </w:p>
    <w:p w:rsidR="0054551B" w:rsidRDefault="0054551B" w:rsidP="00B605D6">
      <w:pPr>
        <w:pStyle w:val="PPVBody"/>
      </w:pPr>
      <w:r>
        <w:t xml:space="preserve">The </w:t>
      </w:r>
      <w:r w:rsidR="00AF71E1">
        <w:t xml:space="preserve">current </w:t>
      </w:r>
      <w:r w:rsidR="001874F9">
        <w:t>purpose</w:t>
      </w:r>
      <w:r>
        <w:t xml:space="preserve"> of clause 22.01 </w:t>
      </w:r>
      <w:r w:rsidR="00AF71E1">
        <w:t>provide</w:t>
      </w:r>
      <w:r w:rsidR="001874F9">
        <w:t>s</w:t>
      </w:r>
      <w:r>
        <w:t>:</w:t>
      </w:r>
    </w:p>
    <w:p w:rsidR="00B605D6" w:rsidRDefault="00B605D6" w:rsidP="0054551B">
      <w:pPr>
        <w:pStyle w:val="PPVQuoteBullet1"/>
      </w:pPr>
      <w:r>
        <w:t>To ensure that development responds to the underlying framework and fundamental characteristics of the Capital City Zone while establishing its own identity.</w:t>
      </w:r>
    </w:p>
    <w:p w:rsidR="00B605D6" w:rsidRDefault="00B605D6" w:rsidP="0054551B">
      <w:pPr>
        <w:pStyle w:val="PPVQuoteBullet1"/>
      </w:pPr>
      <w:r>
        <w:t>To enhance the physical quality and character of Melbourne’s streets, lanes and Capital City Zone form through sensitive and innovative design.</w:t>
      </w:r>
    </w:p>
    <w:p w:rsidR="00B605D6" w:rsidRDefault="00B605D6" w:rsidP="0054551B">
      <w:pPr>
        <w:pStyle w:val="PPVQuoteBullet1"/>
      </w:pPr>
      <w:r>
        <w:t>To retain views into and out of the Hoddle Grid and Southbank and vistas to important civic or historic landmarks.</w:t>
      </w:r>
    </w:p>
    <w:p w:rsidR="00B605D6" w:rsidRDefault="00B605D6" w:rsidP="0054551B">
      <w:pPr>
        <w:pStyle w:val="PPVQuoteBullet1"/>
      </w:pPr>
      <w:r>
        <w:t>To ensure that the design of public spaces, buildings and circulation spaces meets high quality design standards.</w:t>
      </w:r>
    </w:p>
    <w:p w:rsidR="00B605D6" w:rsidRDefault="00B605D6" w:rsidP="0054551B">
      <w:pPr>
        <w:pStyle w:val="PPVQuoteBullet1"/>
      </w:pPr>
      <w:r>
        <w:t>To ensure developments contribute to a high quality public realm and to passive surveillance of the public domain.</w:t>
      </w:r>
    </w:p>
    <w:p w:rsidR="00B605D6" w:rsidRDefault="00B605D6" w:rsidP="0054551B">
      <w:pPr>
        <w:pStyle w:val="PPVQuoteBullet1"/>
      </w:pPr>
      <w:r>
        <w:t>To incorporate laneways and through-block links to enhance pedestrian movement and permeability.</w:t>
      </w:r>
    </w:p>
    <w:p w:rsidR="00B605D6" w:rsidRDefault="00B605D6" w:rsidP="0054551B">
      <w:pPr>
        <w:pStyle w:val="PPVQuoteBullet1"/>
      </w:pPr>
      <w:r>
        <w:t>To improve the experience of the city for pedestrians by providing a human scale to the street wall, weather protection, sunlight access, summer shadow, comfortable wind conditions, active</w:t>
      </w:r>
    </w:p>
    <w:p w:rsidR="00B605D6" w:rsidRDefault="00B605D6" w:rsidP="0054551B">
      <w:pPr>
        <w:pStyle w:val="PPVQuoteBullet1"/>
      </w:pPr>
      <w:r>
        <w:t>To address the cumulative impact of the scale, setbacks and height of developments where multiple towers provide the precinct built form context for individual proposals.</w:t>
      </w:r>
    </w:p>
    <w:p w:rsidR="00B605D6" w:rsidRDefault="00B605D6" w:rsidP="0054551B">
      <w:pPr>
        <w:pStyle w:val="PPVQuoteBullet1"/>
      </w:pPr>
      <w:r>
        <w:t>To provide adequate separation between towers to achieve sunlight access to streets, avoid a canyon effect, and provide the opportunity for a high level of internal amenity for occupants of adjacent towers.</w:t>
      </w:r>
    </w:p>
    <w:p w:rsidR="00B605D6" w:rsidRDefault="00B605D6" w:rsidP="0054551B">
      <w:pPr>
        <w:pStyle w:val="PPVQuoteBullet1"/>
      </w:pPr>
      <w:r>
        <w:t>To maintain identified special character areas where a lower scale of development is appropriate in response to identified attributes.</w:t>
      </w:r>
    </w:p>
    <w:p w:rsidR="004D49C1" w:rsidRDefault="00B605D6" w:rsidP="0054551B">
      <w:pPr>
        <w:pStyle w:val="PPVQuoteBullet1"/>
      </w:pPr>
      <w:r>
        <w:t>To encourage the early consideration and integration of public art work into building design to enhance the arts and cultural character of the city.</w:t>
      </w:r>
    </w:p>
    <w:p w:rsidR="00324C3F" w:rsidRDefault="00B605D6" w:rsidP="0051436A">
      <w:pPr>
        <w:pStyle w:val="PPVBody"/>
      </w:pPr>
      <w:r>
        <w:t>The Amendment also seeks to refer to CCZ</w:t>
      </w:r>
      <w:r w:rsidR="00D22540">
        <w:t>7</w:t>
      </w:r>
      <w:r>
        <w:t xml:space="preserve"> </w:t>
      </w:r>
      <w:r w:rsidR="00A87E2C">
        <w:t xml:space="preserve">in connection with existing </w:t>
      </w:r>
      <w:r>
        <w:t>additional objectives for Southbank:</w:t>
      </w:r>
    </w:p>
    <w:p w:rsidR="00B605D6" w:rsidRDefault="00B605D6" w:rsidP="0054551B">
      <w:pPr>
        <w:pStyle w:val="PPVQuoteBullet1"/>
      </w:pPr>
      <w:r>
        <w:t>To connect and integrate Southbank with the Hoddle Grid and the Yarra River, providing easy and attractive access from all areas of Southbank to and across the river.</w:t>
      </w:r>
    </w:p>
    <w:p w:rsidR="00B605D6" w:rsidRDefault="00B605D6" w:rsidP="0054551B">
      <w:pPr>
        <w:pStyle w:val="PPVQuoteBullet1"/>
      </w:pPr>
      <w:r>
        <w:t>To develop pedestrian and cycling connections so that Southbank has a fine grain network encouraging permeability and access.</w:t>
      </w:r>
    </w:p>
    <w:p w:rsidR="00B605D6" w:rsidRDefault="00B605D6" w:rsidP="0054551B">
      <w:pPr>
        <w:pStyle w:val="PPVQuoteBullet1"/>
      </w:pPr>
      <w:r>
        <w:t>To encourage the redevelopment of the area bounded by City Road, Kings Way, Haig Street/Lane and the Westgate Freeway into a vibrant, mixed use area that includes smaller premises and establishes a distinct fine grained urban character.</w:t>
      </w:r>
    </w:p>
    <w:p w:rsidR="00A87E2C" w:rsidRDefault="00B605D6" w:rsidP="0051436A">
      <w:pPr>
        <w:pStyle w:val="PPVBody"/>
      </w:pPr>
      <w:r>
        <w:t xml:space="preserve">The Panel was advised by Council that clause 22.01 in its entirety is proposed to be </w:t>
      </w:r>
      <w:r w:rsidR="00364B31" w:rsidRPr="001874F9">
        <w:t>deleted</w:t>
      </w:r>
      <w:r w:rsidR="00364B31">
        <w:t xml:space="preserve"> </w:t>
      </w:r>
      <w:r>
        <w:t xml:space="preserve">via planning scheme Amendment </w:t>
      </w:r>
      <w:r w:rsidR="00364B31">
        <w:t>C308</w:t>
      </w:r>
      <w:r>
        <w:t>, and that this Amendment was at public exhibition stage at the date of the Hearing.</w:t>
      </w:r>
      <w:r w:rsidR="00364B31">
        <w:rPr>
          <w:rStyle w:val="FootnoteReference"/>
        </w:rPr>
        <w:footnoteReference w:id="28"/>
      </w:r>
      <w:r>
        <w:t xml:space="preserve"> </w:t>
      </w:r>
      <w:r w:rsidR="00364B31">
        <w:t xml:space="preserve"> The Amendment would focus on a replacement DDO1.</w:t>
      </w:r>
    </w:p>
    <w:p w:rsidR="00324C3F" w:rsidRDefault="00B605D6" w:rsidP="0051436A">
      <w:pPr>
        <w:pStyle w:val="PPVBody"/>
      </w:pPr>
      <w:r>
        <w:t xml:space="preserve">However, when the Panel and parties suggested that they </w:t>
      </w:r>
      <w:r w:rsidR="00A87E2C">
        <w:t>could potentially workshop the content of</w:t>
      </w:r>
      <w:r>
        <w:t xml:space="preserve"> an enhanced policy to take account of the particular aspirations for the </w:t>
      </w:r>
      <w:r w:rsidR="00BA446A">
        <w:t>Arts Precinct</w:t>
      </w:r>
      <w:r>
        <w:t xml:space="preserve">, Council was reticent.  It appeared to take the view that </w:t>
      </w:r>
      <w:r w:rsidR="00A87E2C">
        <w:t>it would be preferable to</w:t>
      </w:r>
      <w:r>
        <w:t xml:space="preserve"> await guidance from a future Panel as t</w:t>
      </w:r>
      <w:r w:rsidR="00C34BFA">
        <w:t>o what form of drafting of</w:t>
      </w:r>
      <w:r>
        <w:t xml:space="preserve"> built form outcomes could be supported in policy terms before seeking to apply this to the Arts Precinct.</w:t>
      </w:r>
    </w:p>
    <w:p w:rsidR="004D49C1" w:rsidRDefault="004D49C1" w:rsidP="0051436A">
      <w:pPr>
        <w:pStyle w:val="PPVBody"/>
      </w:pPr>
      <w:r>
        <w:t xml:space="preserve">Ms </w:t>
      </w:r>
      <w:proofErr w:type="spellStart"/>
      <w:r>
        <w:t>Heggen</w:t>
      </w:r>
      <w:proofErr w:type="spellEnd"/>
      <w:r>
        <w:t xml:space="preserve">, in her evidence on behalf of CV identified that there is a need to include specific policy guidance pertaining to the </w:t>
      </w:r>
      <w:r w:rsidR="00BA446A">
        <w:t>Arts Precinct</w:t>
      </w:r>
      <w:r>
        <w:t xml:space="preserve"> in the Municipal Strategic Statement (or its future equivalent when the planning scheme is translated to accord with the post VC148 structure). </w:t>
      </w:r>
      <w:r w:rsidR="001874F9">
        <w:t xml:space="preserve"> She </w:t>
      </w:r>
      <w:r>
        <w:t>su</w:t>
      </w:r>
      <w:r w:rsidR="00C302C7">
        <w:t>ggeste</w:t>
      </w:r>
      <w:r w:rsidR="001874F9">
        <w:t>d the following inclusions that</w:t>
      </w:r>
      <w:r w:rsidR="00C302C7">
        <w:t xml:space="preserve"> do not form part of the exhibited documentation but are considered important additions to the suite of Amendment documentation</w:t>
      </w:r>
      <w:r>
        <w:t>:</w:t>
      </w:r>
    </w:p>
    <w:p w:rsidR="004D49C1" w:rsidRDefault="00FB4977" w:rsidP="004D49C1">
      <w:pPr>
        <w:pStyle w:val="PPVBullet1"/>
      </w:pPr>
      <w:r>
        <w:t>Clause 21.04-1.2 (Settlement – Urban renewal areas) – under ‘Southbank’, include:</w:t>
      </w:r>
    </w:p>
    <w:p w:rsidR="00324C3F" w:rsidRDefault="00FB4977" w:rsidP="00490336">
      <w:pPr>
        <w:pStyle w:val="PPVBullet2"/>
      </w:pPr>
      <w:r>
        <w:t>Southbank is home to the State’s major arts and cultural institutions and facilities as part of the internationally recognised Arts Precinct and other major activity areas including the Southbank Promenade, Melbourne Convention and Exhibition Centre and the South Wharf complex.</w:t>
      </w:r>
    </w:p>
    <w:p w:rsidR="00FB4977" w:rsidRDefault="00FB4977" w:rsidP="00490336">
      <w:pPr>
        <w:pStyle w:val="PPVBullet2"/>
      </w:pPr>
      <w:proofErr w:type="gramStart"/>
      <w:r>
        <w:t>reference</w:t>
      </w:r>
      <w:proofErr w:type="gramEnd"/>
      <w:r>
        <w:t xml:space="preserve"> to a ‘vibrant arts and cultural precinct’ as part of the vision of the </w:t>
      </w:r>
      <w:r w:rsidRPr="001874F9">
        <w:rPr>
          <w:i/>
          <w:iCs/>
        </w:rPr>
        <w:t>Southbank Structure Plan 2010</w:t>
      </w:r>
      <w:r>
        <w:t>.</w:t>
      </w:r>
    </w:p>
    <w:p w:rsidR="00FB4977" w:rsidRDefault="001E7D10" w:rsidP="001E7D10">
      <w:pPr>
        <w:pStyle w:val="PPVBullet1"/>
      </w:pPr>
      <w:r>
        <w:t xml:space="preserve">Clause </w:t>
      </w:r>
      <w:r w:rsidR="00FB4977">
        <w:t>21.08 (Economic Development) – a new subheading Arts and Culture:</w:t>
      </w:r>
    </w:p>
    <w:p w:rsidR="00324C3F" w:rsidRDefault="00FB4977" w:rsidP="00490336">
      <w:pPr>
        <w:pStyle w:val="PPVBullet2"/>
      </w:pPr>
      <w:r>
        <w:t>Melbourne’s status as the cultural capital of Australia is underpinned by its celebrated and diverse arts scene.  The internationally significant Arts Precinct is a key driver of Melbourne’s thriving visitor economy and, as home to Victoria’s major arts organisations and arts educational facilities, it is also the engine room of the state’s creative economy.</w:t>
      </w:r>
    </w:p>
    <w:p w:rsidR="00324C3F" w:rsidRDefault="00FB4977" w:rsidP="00490336">
      <w:pPr>
        <w:pStyle w:val="PPVBullet2"/>
      </w:pPr>
      <w:r>
        <w:t>The Arts Precinct is unique in the extent of activities undertaken by a cluster of ar</w:t>
      </w:r>
      <w:r w:rsidR="001E7D10">
        <w:t>ts and cultural organisations, encompassing the key arts institutions on St Kilda Road as well as the Australian Broadcasting Corporation, the Victorian College of the Arts, contemporary arts assets along Sturt Street, and key sites on the north bank of the Yarra River such as Federation Square.</w:t>
      </w:r>
    </w:p>
    <w:p w:rsidR="00324C3F" w:rsidRDefault="001E7D10" w:rsidP="00490336">
      <w:pPr>
        <w:pStyle w:val="PPVBullet2"/>
      </w:pPr>
      <w:r>
        <w:t>There is a need to support the ongoing role of the Arts Precinct as an arts and cultural destination by expanding its creative industries presence, encouraging active street frontages and strengthening the legibility of the precinct as an arts and cultural precinct.</w:t>
      </w:r>
    </w:p>
    <w:p w:rsidR="001E7D10" w:rsidRDefault="001E7D10" w:rsidP="00490336">
      <w:pPr>
        <w:pStyle w:val="PPVBullet2"/>
      </w:pPr>
      <w:r>
        <w:t>In Clause 21.08-6 (new – Arts and cultural)</w:t>
      </w:r>
    </w:p>
    <w:p w:rsidR="001E7D10" w:rsidRDefault="001E7D10" w:rsidP="007736C4">
      <w:pPr>
        <w:pStyle w:val="PPVBody"/>
        <w:ind w:left="3119" w:hanging="1418"/>
      </w:pPr>
      <w:proofErr w:type="gramStart"/>
      <w:r>
        <w:t>Objective 1</w:t>
      </w:r>
      <w:r w:rsidR="007736C4">
        <w:tab/>
      </w:r>
      <w:r>
        <w:t>To strengthen the City’s contribution to arts and culture.</w:t>
      </w:r>
      <w:proofErr w:type="gramEnd"/>
    </w:p>
    <w:p w:rsidR="00324C3F" w:rsidRDefault="001E7D10" w:rsidP="007736C4">
      <w:pPr>
        <w:pStyle w:val="PPVBody"/>
        <w:ind w:left="3119" w:hanging="1418"/>
      </w:pPr>
      <w:r>
        <w:t>Strategy 1.1</w:t>
      </w:r>
      <w:r w:rsidR="007736C4">
        <w:tab/>
      </w:r>
      <w:r>
        <w:t>Maintain and enhance the role of the Arts Precinct as the City’s primary arts and cultural precinct by facilitating the provision of floor space for creative industries, encouraging active street frontages and strengthening the legibility of the precinct as an arts and cultural precinct.</w:t>
      </w:r>
    </w:p>
    <w:p w:rsidR="00C302C7" w:rsidRDefault="00C302C7" w:rsidP="00C302C7">
      <w:pPr>
        <w:pStyle w:val="PPVBullet1"/>
      </w:pPr>
      <w:r>
        <w:t>Clause 21.10 (Infrastructure) – in Clause 21.10-6 (Cultural/Arts and Entertainment Facilities)</w:t>
      </w:r>
    </w:p>
    <w:p w:rsidR="00C302C7" w:rsidRDefault="007736C4" w:rsidP="007736C4">
      <w:pPr>
        <w:pStyle w:val="PPVBody"/>
        <w:ind w:left="3119" w:hanging="1418"/>
      </w:pPr>
      <w:r>
        <w:t>Objective 1</w:t>
      </w:r>
      <w:r>
        <w:tab/>
      </w:r>
      <w:r w:rsidR="00C302C7">
        <w:t>To provide a diverse range of leisure, arts, cultural and entertainment facilities (existing)</w:t>
      </w:r>
    </w:p>
    <w:p w:rsidR="00324C3F" w:rsidRDefault="007736C4" w:rsidP="007736C4">
      <w:pPr>
        <w:pStyle w:val="PPVBody"/>
        <w:ind w:left="3119" w:hanging="1418"/>
      </w:pPr>
      <w:r>
        <w:t>Strategy 1.4</w:t>
      </w:r>
      <w:r>
        <w:tab/>
      </w:r>
      <w:r w:rsidR="00C302C7">
        <w:t>(new) Support the expansion of creative industries by providing additional, diverse and appropriate spaces for such uses, particularly in the Arts Precinct.</w:t>
      </w:r>
    </w:p>
    <w:p w:rsidR="00324C3F" w:rsidRDefault="00883C02" w:rsidP="00883C02">
      <w:pPr>
        <w:pStyle w:val="PPVBullet1"/>
      </w:pPr>
      <w:r>
        <w:t>Clause 21.13 (Urban Renewal Areas) –</w:t>
      </w:r>
      <w:r w:rsidR="008A4282">
        <w:t xml:space="preserve"> substantial variation including:</w:t>
      </w:r>
    </w:p>
    <w:p w:rsidR="00324C3F" w:rsidRDefault="008A4282" w:rsidP="00490336">
      <w:pPr>
        <w:pStyle w:val="PPVBullet2"/>
      </w:pPr>
      <w:proofErr w:type="gramStart"/>
      <w:r>
        <w:t>recognition</w:t>
      </w:r>
      <w:proofErr w:type="gramEnd"/>
      <w:r>
        <w:t xml:space="preserve"> of a mix of arts and cultural uses as preferred uses for Southbank’s redevelopment as an extension of the Central City.</w:t>
      </w:r>
    </w:p>
    <w:p w:rsidR="00324C3F" w:rsidRDefault="008A4282" w:rsidP="00490336">
      <w:pPr>
        <w:pStyle w:val="PPVBullet2"/>
      </w:pPr>
      <w:proofErr w:type="gramStart"/>
      <w:r>
        <w:t>proposed</w:t>
      </w:r>
      <w:proofErr w:type="gramEnd"/>
      <w:r>
        <w:t xml:space="preserve"> policy to strengthen the role of the Arts Precinct by facilitating the provision of floor space for creative industries especially at lower storeys of a building would be</w:t>
      </w:r>
      <w:r w:rsidR="00C82504">
        <w:t xml:space="preserve"> reinforced (in both Built Environment and Heritage and Infrastructure).  This would provide more detail than the existing provision which </w:t>
      </w:r>
      <w:r w:rsidR="00C82504" w:rsidRPr="001874F9">
        <w:t>seeks to ‘support arts and education uses and facilities at Southbank’.</w:t>
      </w:r>
    </w:p>
    <w:p w:rsidR="00324C3F" w:rsidRDefault="008A4282" w:rsidP="00490336">
      <w:pPr>
        <w:pStyle w:val="PPVBullet2"/>
      </w:pPr>
      <w:proofErr w:type="gramStart"/>
      <w:r w:rsidRPr="001874F9">
        <w:t>development</w:t>
      </w:r>
      <w:proofErr w:type="gramEnd"/>
      <w:r w:rsidRPr="001874F9">
        <w:t xml:space="preserve"> contributing to the ‘legibility’ of the Arts Precinct and having a strong physical and visual relationship with the pub</w:t>
      </w:r>
      <w:r w:rsidR="00C624D6">
        <w:t xml:space="preserve">lic realm would be encouraged. </w:t>
      </w:r>
    </w:p>
    <w:p w:rsidR="00324C3F" w:rsidRDefault="00E71B01" w:rsidP="0024628C">
      <w:pPr>
        <w:pStyle w:val="PPVBody"/>
      </w:pPr>
      <w:r>
        <w:t xml:space="preserve">Ms </w:t>
      </w:r>
      <w:proofErr w:type="spellStart"/>
      <w:r>
        <w:t>Heggen</w:t>
      </w:r>
      <w:proofErr w:type="spellEnd"/>
      <w:r>
        <w:t xml:space="preserve"> did not recommend any changes to policy at Clause 22.01 concerning Urban </w:t>
      </w:r>
      <w:r w:rsidR="00D22540">
        <w:t>D</w:t>
      </w:r>
      <w:r>
        <w:t xml:space="preserve">esign within the Capital City Zone. </w:t>
      </w:r>
      <w:r w:rsidR="00C34BFA">
        <w:t xml:space="preserve"> It is unclear whether this was because of her instructions about the scope of the </w:t>
      </w:r>
      <w:proofErr w:type="gramStart"/>
      <w:r w:rsidR="00C34BFA">
        <w:t>Amendment,</w:t>
      </w:r>
      <w:proofErr w:type="gramEnd"/>
      <w:r w:rsidR="00C34BFA">
        <w:t xml:space="preserve"> whether she considered this unnecessary or believed that it would be addressed in a forthcoming Amendment.</w:t>
      </w:r>
    </w:p>
    <w:p w:rsidR="00324C3F" w:rsidRDefault="001874F9" w:rsidP="001874F9">
      <w:pPr>
        <w:pStyle w:val="PPVBody"/>
      </w:pPr>
      <w:r>
        <w:t>On the whole, Council appeared to support the thrust of the changes to policy</w:t>
      </w:r>
      <w:r w:rsidR="004B5FF0">
        <w:t xml:space="preserve"> suggested by Ms </w:t>
      </w:r>
      <w:proofErr w:type="spellStart"/>
      <w:r w:rsidR="004B5FF0">
        <w:t>Hegg</w:t>
      </w:r>
      <w:r w:rsidR="00D22540">
        <w:t>e</w:t>
      </w:r>
      <w:r w:rsidR="004B5FF0">
        <w:t>n</w:t>
      </w:r>
      <w:proofErr w:type="spellEnd"/>
      <w:r w:rsidR="004B5FF0">
        <w:t>.</w:t>
      </w:r>
    </w:p>
    <w:p w:rsidR="00340D4A" w:rsidRDefault="00340D4A" w:rsidP="00340D4A">
      <w:pPr>
        <w:pStyle w:val="Heading2"/>
      </w:pPr>
      <w:bookmarkStart w:id="48" w:name="_Toc531288692"/>
      <w:r>
        <w:t>Discussion</w:t>
      </w:r>
      <w:bookmarkEnd w:id="48"/>
    </w:p>
    <w:p w:rsidR="00324C3F" w:rsidRDefault="00926771" w:rsidP="0059498A">
      <w:pPr>
        <w:pStyle w:val="PPVBody"/>
      </w:pPr>
      <w:r>
        <w:t>Policy is a central starting point for the evaluation of any application under the planning scheme, being the first purpose of the CCZ and a central consideration in clause 65 of the planning scheme.</w:t>
      </w:r>
    </w:p>
    <w:p w:rsidR="00324C3F" w:rsidRDefault="00926771" w:rsidP="0059498A">
      <w:pPr>
        <w:pStyle w:val="PPVBody"/>
      </w:pPr>
      <w:r>
        <w:t xml:space="preserve">The Panel considers that any Amendment that pursues specific purposes for the </w:t>
      </w:r>
      <w:r w:rsidR="00BA446A">
        <w:t>Arts Precinct</w:t>
      </w:r>
      <w:r>
        <w:t xml:space="preserve"> </w:t>
      </w:r>
      <w:r w:rsidR="00272B90">
        <w:t xml:space="preserve">also </w:t>
      </w:r>
      <w:r>
        <w:t>needs to ensure that propos</w:t>
      </w:r>
      <w:r w:rsidR="00272B90">
        <w:t>ed controls align directly with</w:t>
      </w:r>
      <w:r>
        <w:t xml:space="preserve"> planning policies that </w:t>
      </w:r>
      <w:r w:rsidR="00272B90">
        <w:t xml:space="preserve">directly </w:t>
      </w:r>
      <w:r>
        <w:t xml:space="preserve">assist in the implementation of these controls.  Failing this, the effectiveness of the Amendment will be compromised in the manner identified by VCAT in </w:t>
      </w:r>
      <w:r w:rsidRPr="00926771">
        <w:rPr>
          <w:i/>
          <w:iCs/>
        </w:rPr>
        <w:t>Tisza’s case</w:t>
      </w:r>
      <w:r>
        <w:t>.</w:t>
      </w:r>
    </w:p>
    <w:p w:rsidR="00324C3F" w:rsidRDefault="00F40F7A" w:rsidP="00B62AC8">
      <w:pPr>
        <w:pStyle w:val="PPVBody"/>
      </w:pPr>
      <w:r>
        <w:t>In this context, the Panel regards the suite of pol</w:t>
      </w:r>
      <w:r w:rsidR="00B62AC8">
        <w:t xml:space="preserve">icy changes proposed by Ms </w:t>
      </w:r>
      <w:proofErr w:type="spellStart"/>
      <w:r w:rsidR="00B62AC8">
        <w:t>Hegge</w:t>
      </w:r>
      <w:r>
        <w:t>n</w:t>
      </w:r>
      <w:proofErr w:type="spellEnd"/>
      <w:r>
        <w:t xml:space="preserve"> as critical.  On the whole, it considers that appropriate locations </w:t>
      </w:r>
      <w:r w:rsidR="00B62AC8">
        <w:t xml:space="preserve">within the planning scheme </w:t>
      </w:r>
      <w:r>
        <w:t xml:space="preserve">have been identified for the inclusion of more specific policy direction for the </w:t>
      </w:r>
      <w:r w:rsidR="00D22540">
        <w:t>Arts P</w:t>
      </w:r>
      <w:r>
        <w:t xml:space="preserve">recinct, and that the direction </w:t>
      </w:r>
      <w:r w:rsidR="00B62AC8">
        <w:t xml:space="preserve">planning scheme would </w:t>
      </w:r>
      <w:r>
        <w:t>pave</w:t>
      </w:r>
      <w:r w:rsidR="00B62AC8">
        <w:t xml:space="preserve"> the way to</w:t>
      </w:r>
      <w:r>
        <w:t xml:space="preserve"> </w:t>
      </w:r>
      <w:r w:rsidR="00B62AC8">
        <w:t>encourage</w:t>
      </w:r>
      <w:r>
        <w:t xml:space="preserve"> lower levels of building</w:t>
      </w:r>
      <w:r w:rsidR="00B62AC8">
        <w:t>s</w:t>
      </w:r>
      <w:r>
        <w:t xml:space="preserve"> to be used for creative industries, which is the main technique encouraged by the CCZ </w:t>
      </w:r>
      <w:r w:rsidR="00D22540">
        <w:t>s</w:t>
      </w:r>
      <w:r>
        <w:t>chedule.</w:t>
      </w:r>
    </w:p>
    <w:p w:rsidR="00324C3F" w:rsidRDefault="00837E2E" w:rsidP="00B62AC8">
      <w:pPr>
        <w:pStyle w:val="PPVBody"/>
      </w:pPr>
      <w:r>
        <w:t xml:space="preserve">The Panel is specifically supportive of the more detailed policy objectives proposed for the Urban Renewal Areas policy in clause 21.13 but suggests that a distinct sub-heading should be added for the Arts Precinct in light of the </w:t>
      </w:r>
      <w:r w:rsidR="004B5FF0">
        <w:t>current Amendment to further differentiate outcomes sought in that precinct compared with Southbank more broadly.</w:t>
      </w:r>
    </w:p>
    <w:p w:rsidR="00324C3F" w:rsidRDefault="00B62AC8" w:rsidP="00C624D6">
      <w:pPr>
        <w:pStyle w:val="PPVBody"/>
      </w:pPr>
      <w:r>
        <w:t>A</w:t>
      </w:r>
      <w:r w:rsidR="004B5FF0">
        <w:t xml:space="preserve"> more minor drafting concern is whether the term ‘legibility of the Arts Precinct’ proposed in Clause 21.13 is sufficiently well understood and provides adequate direction for intended outcomes</w:t>
      </w:r>
      <w:r w:rsidR="00E73BBD">
        <w:t xml:space="preserve">.  </w:t>
      </w:r>
      <w:r w:rsidR="004B5FF0">
        <w:t xml:space="preserve">This could be considered at the stage these policies are </w:t>
      </w:r>
      <w:r>
        <w:t>reviewed</w:t>
      </w:r>
      <w:r w:rsidR="00C624D6">
        <w:t xml:space="preserve"> and is addressed further below in the context of CCZ7</w:t>
      </w:r>
      <w:r w:rsidR="004B5FF0">
        <w:t>.</w:t>
      </w:r>
    </w:p>
    <w:p w:rsidR="00324C3F" w:rsidRDefault="00B62AC8" w:rsidP="0051436A">
      <w:pPr>
        <w:pStyle w:val="PPVBody"/>
      </w:pPr>
      <w:r>
        <w:t xml:space="preserve">As discussed in Chapter </w:t>
      </w:r>
      <w:r w:rsidR="0024628C">
        <w:fldChar w:fldCharType="begin"/>
      </w:r>
      <w:r w:rsidR="0024628C">
        <w:instrText xml:space="preserve"> REF _Ref531185093 \r \h </w:instrText>
      </w:r>
      <w:r w:rsidR="0024628C">
        <w:fldChar w:fldCharType="separate"/>
      </w:r>
      <w:r w:rsidR="005A42C5">
        <w:t>5</w:t>
      </w:r>
      <w:r w:rsidR="0024628C">
        <w:fldChar w:fldCharType="end"/>
      </w:r>
      <w:r>
        <w:t xml:space="preserve">, the Panel </w:t>
      </w:r>
      <w:r w:rsidR="00FE528B">
        <w:t xml:space="preserve">questioned Council about how the Amendment addresses built form, since buildings and works permission will commonly be required under CCZ7 provisions.  </w:t>
      </w:r>
      <w:r w:rsidR="004B5FF0">
        <w:t xml:space="preserve">In the context of ensuring that appropriate policy provisions are </w:t>
      </w:r>
      <w:r w:rsidR="00783CE1">
        <w:t>included</w:t>
      </w:r>
      <w:r w:rsidR="004B5FF0">
        <w:t xml:space="preserve"> to support the purposes of the Amendment, th</w:t>
      </w:r>
      <w:r w:rsidR="00A87E2C">
        <w:t>e</w:t>
      </w:r>
      <w:r w:rsidR="00272B90" w:rsidRPr="00272B90">
        <w:t xml:space="preserve"> Panel </w:t>
      </w:r>
      <w:r w:rsidR="00A87E2C">
        <w:t xml:space="preserve">also </w:t>
      </w:r>
      <w:r w:rsidR="00272B90" w:rsidRPr="00272B90">
        <w:t xml:space="preserve">questions the </w:t>
      </w:r>
      <w:r w:rsidR="0059498A">
        <w:t xml:space="preserve">narrow </w:t>
      </w:r>
      <w:r w:rsidR="00272B90" w:rsidRPr="00272B90">
        <w:t xml:space="preserve">approach </w:t>
      </w:r>
      <w:r w:rsidR="0059498A">
        <w:t>taken</w:t>
      </w:r>
      <w:r w:rsidR="00272B90" w:rsidRPr="00272B90">
        <w:t xml:space="preserve"> by Council as planning authority </w:t>
      </w:r>
      <w:r w:rsidR="00851DA7">
        <w:t xml:space="preserve">in response </w:t>
      </w:r>
      <w:r w:rsidR="00272B90" w:rsidRPr="00272B90">
        <w:t>that ‘this is ess</w:t>
      </w:r>
      <w:r w:rsidR="0059498A">
        <w:t>entially a land use Amendment’.</w:t>
      </w:r>
    </w:p>
    <w:p w:rsidR="00324C3F" w:rsidRDefault="0059498A" w:rsidP="0051436A">
      <w:pPr>
        <w:pStyle w:val="PPVBody"/>
      </w:pPr>
      <w:r>
        <w:t>T</w:t>
      </w:r>
      <w:r w:rsidR="008F4DB3">
        <w:t xml:space="preserve">he Panel is concerned that the </w:t>
      </w:r>
      <w:r w:rsidR="00272B90">
        <w:t xml:space="preserve">proposed </w:t>
      </w:r>
      <w:r w:rsidR="008F4DB3">
        <w:t xml:space="preserve">approach by Council to separate the proposed update of the content of clause 22.01 </w:t>
      </w:r>
      <w:r w:rsidR="00D22540">
        <w:t xml:space="preserve">(through Amendment C308) </w:t>
      </w:r>
      <w:r w:rsidR="008F4DB3">
        <w:t xml:space="preserve">from this Amendment </w:t>
      </w:r>
      <w:r w:rsidR="00F206A7">
        <w:t xml:space="preserve">entirely </w:t>
      </w:r>
      <w:r w:rsidR="008F4DB3">
        <w:t xml:space="preserve">is too </w:t>
      </w:r>
      <w:r w:rsidR="00D70D74">
        <w:t>fractured</w:t>
      </w:r>
      <w:r w:rsidR="008F4DB3">
        <w:t xml:space="preserve">.  It </w:t>
      </w:r>
      <w:r w:rsidR="00F206A7">
        <w:t>is concerned that this would result in</w:t>
      </w:r>
      <w:r w:rsidR="008F4DB3">
        <w:t xml:space="preserve"> policies </w:t>
      </w:r>
      <w:r w:rsidR="00F206A7">
        <w:t xml:space="preserve">being addressed </w:t>
      </w:r>
      <w:r w:rsidR="008F4DB3">
        <w:t>o</w:t>
      </w:r>
      <w:r w:rsidR="00F206A7">
        <w:t xml:space="preserve">ne-by-one rather than integrating </w:t>
      </w:r>
      <w:r w:rsidR="008F4DB3">
        <w:t xml:space="preserve">subject matter </w:t>
      </w:r>
      <w:r w:rsidR="00F206A7">
        <w:t>when the opportunity arises to achieve a streamlined outcome for a particular precinct under consideration</w:t>
      </w:r>
      <w:r w:rsidR="008F4DB3">
        <w:t>.</w:t>
      </w:r>
    </w:p>
    <w:p w:rsidR="00324C3F" w:rsidRDefault="008F4DB3" w:rsidP="00C73310">
      <w:pPr>
        <w:pStyle w:val="PPVBody"/>
      </w:pPr>
      <w:r>
        <w:t xml:space="preserve">The Panel believes that the </w:t>
      </w:r>
      <w:r w:rsidR="00F206A7">
        <w:t xml:space="preserve">current Amendment should (if possible) take up the </w:t>
      </w:r>
      <w:r>
        <w:t xml:space="preserve">opportunity to address built form in policies of the planning scheme for the Arts Precinct </w:t>
      </w:r>
      <w:r w:rsidR="00F40F7A">
        <w:t xml:space="preserve">in an </w:t>
      </w:r>
      <w:r>
        <w:t xml:space="preserve">integrated </w:t>
      </w:r>
      <w:r w:rsidR="00F40F7A">
        <w:t xml:space="preserve">way </w:t>
      </w:r>
      <w:r>
        <w:t xml:space="preserve">to ensure their effectiveness.  </w:t>
      </w:r>
    </w:p>
    <w:p w:rsidR="00C624D6" w:rsidRDefault="00C624D6" w:rsidP="00C624D6">
      <w:pPr>
        <w:pStyle w:val="PPVBody"/>
      </w:pPr>
      <w:r>
        <w:t>At the very least, the Panel considers that a new purpose would be required in clause 22.01 to address the built form outcomes sought for the Arts Precinct with some level of specificity, such as that identified for the area bounded by City Road/Kingsway etc.</w:t>
      </w:r>
    </w:p>
    <w:p w:rsidR="00C624D6" w:rsidRDefault="00C624D6" w:rsidP="00C624D6">
      <w:pPr>
        <w:pStyle w:val="PPVBody"/>
      </w:pPr>
      <w:r>
        <w:t>The Panel takes the view that the built form outcomes sought for the Arts Precinct need to be differentiated and clearly specified in the planning scheme in line with existing strategic work.  In the absence of this, it will be very challenging in practice to try to support particular built form outcomes for the Arts Precinct compared with broader urban design outcomes sought for the Central City as a whole.</w:t>
      </w:r>
    </w:p>
    <w:p w:rsidR="00324C3F" w:rsidRDefault="0024628C" w:rsidP="00C624D6">
      <w:pPr>
        <w:pStyle w:val="PPVBody"/>
      </w:pPr>
      <w:r>
        <w:t>T</w:t>
      </w:r>
      <w:r w:rsidR="008F4DB3">
        <w:t>he Panel is conscious of issues concerning the scope to amend local planning policies</w:t>
      </w:r>
      <w:r>
        <w:t xml:space="preserve"> given that the LPPF will be translated into the ne</w:t>
      </w:r>
      <w:r w:rsidR="00C624D6">
        <w:t>w PPF format in the near future</w:t>
      </w:r>
      <w:r w:rsidR="008F4DB3">
        <w:t>.</w:t>
      </w:r>
      <w:r w:rsidR="00C624D6">
        <w:t xml:space="preserve">  </w:t>
      </w:r>
      <w:r w:rsidR="00F206A7">
        <w:t>I</w:t>
      </w:r>
      <w:r w:rsidR="008F4DB3">
        <w:t xml:space="preserve">n the absence of </w:t>
      </w:r>
      <w:r w:rsidR="00740B59">
        <w:t xml:space="preserve">specific </w:t>
      </w:r>
      <w:r w:rsidR="008F4DB3">
        <w:t xml:space="preserve">guidance </w:t>
      </w:r>
      <w:r w:rsidR="00740B59">
        <w:t>from</w:t>
      </w:r>
      <w:r w:rsidR="008F4DB3">
        <w:t xml:space="preserve"> the Department of Environment, Land, Water and Planni</w:t>
      </w:r>
      <w:r w:rsidR="00B62AC8">
        <w:t>ng (DELWP), the Panel</w:t>
      </w:r>
      <w:r w:rsidR="00F206A7">
        <w:t xml:space="preserve"> considers that Council</w:t>
      </w:r>
      <w:r w:rsidR="008F4DB3">
        <w:t xml:space="preserve"> should </w:t>
      </w:r>
      <w:r w:rsidR="00F206A7">
        <w:t xml:space="preserve">focus on </w:t>
      </w:r>
      <w:r w:rsidR="00C73310">
        <w:t xml:space="preserve">a </w:t>
      </w:r>
      <w:r w:rsidR="00740B59">
        <w:t>current</w:t>
      </w:r>
      <w:r w:rsidR="00F206A7">
        <w:t xml:space="preserve"> integrated</w:t>
      </w:r>
      <w:r w:rsidR="008F4DB3">
        <w:t xml:space="preserve"> </w:t>
      </w:r>
      <w:r w:rsidR="00B62AC8">
        <w:t xml:space="preserve">(already authorised) </w:t>
      </w:r>
      <w:r w:rsidR="008F4DB3">
        <w:t xml:space="preserve">Amendment, with the timing mechanism for its implementation into the </w:t>
      </w:r>
      <w:r w:rsidR="00740B59">
        <w:t>PPF</w:t>
      </w:r>
      <w:r w:rsidR="008F4DB3">
        <w:t xml:space="preserve"> to be addressed in conjunction with DELWP.</w:t>
      </w:r>
    </w:p>
    <w:p w:rsidR="00324C3F" w:rsidRDefault="00340D4A" w:rsidP="00340D4A">
      <w:pPr>
        <w:pStyle w:val="Heading2"/>
      </w:pPr>
      <w:bookmarkStart w:id="49" w:name="_Toc531288693"/>
      <w:r>
        <w:t>Conclusion</w:t>
      </w:r>
      <w:bookmarkEnd w:id="49"/>
    </w:p>
    <w:p w:rsidR="00324C3F" w:rsidRDefault="0056042F" w:rsidP="00B62AC8">
      <w:pPr>
        <w:pStyle w:val="PPVBody"/>
      </w:pPr>
      <w:r>
        <w:t xml:space="preserve">The proposed changes to planning policy </w:t>
      </w:r>
      <w:r w:rsidR="00B62AC8">
        <w:t>forming</w:t>
      </w:r>
      <w:r>
        <w:t xml:space="preserve"> part of this </w:t>
      </w:r>
      <w:r w:rsidR="004F5872">
        <w:t xml:space="preserve">exhibited </w:t>
      </w:r>
      <w:r>
        <w:t xml:space="preserve">Amendment are </w:t>
      </w:r>
      <w:r w:rsidR="00B62AC8">
        <w:t xml:space="preserve">far </w:t>
      </w:r>
      <w:r>
        <w:t xml:space="preserve">too confined.  It is </w:t>
      </w:r>
      <w:r w:rsidR="00B62AC8">
        <w:t>in</w:t>
      </w:r>
      <w:r>
        <w:t xml:space="preserve">sufficient to provide tailored new purposes for the Arts Precinct without establishing a suitable policy setting for their implementation.  </w:t>
      </w:r>
      <w:r w:rsidR="004F5872">
        <w:t>There needs to be a direct nexus between CCZ7 as the planning control and local policy.</w:t>
      </w:r>
    </w:p>
    <w:p w:rsidR="00324C3F" w:rsidRDefault="0056042F" w:rsidP="00277C5A">
      <w:pPr>
        <w:pStyle w:val="PPVBody"/>
      </w:pPr>
      <w:r>
        <w:t>The suggested suite of pol</w:t>
      </w:r>
      <w:r w:rsidR="00B62AC8">
        <w:t xml:space="preserve">icy changes proposed by Ms </w:t>
      </w:r>
      <w:proofErr w:type="spellStart"/>
      <w:r w:rsidR="00B62AC8">
        <w:t>Hegge</w:t>
      </w:r>
      <w:r>
        <w:t>n</w:t>
      </w:r>
      <w:proofErr w:type="spellEnd"/>
      <w:r>
        <w:t xml:space="preserve"> on behalf of CV should unde</w:t>
      </w:r>
      <w:r w:rsidR="00B62AC8">
        <w:t xml:space="preserve">rpin further policy development. </w:t>
      </w:r>
      <w:r w:rsidR="00020F80">
        <w:t xml:space="preserve"> </w:t>
      </w:r>
      <w:r w:rsidR="00B62AC8">
        <w:t>Further exhibition should be undertaken to enable public participation for these proposed policy changes.</w:t>
      </w:r>
    </w:p>
    <w:p w:rsidR="00324C3F" w:rsidRDefault="00B62AC8" w:rsidP="00B62AC8">
      <w:pPr>
        <w:pStyle w:val="PPVBody"/>
      </w:pPr>
      <w:r>
        <w:t>D</w:t>
      </w:r>
      <w:r w:rsidR="0056042F">
        <w:t xml:space="preserve">elineation of </w:t>
      </w:r>
      <w:r w:rsidR="004F5872">
        <w:t xml:space="preserve">built form objectives for </w:t>
      </w:r>
      <w:r w:rsidR="0056042F">
        <w:t xml:space="preserve">the Arts Precinct </w:t>
      </w:r>
      <w:r w:rsidR="004F5872">
        <w:t>(compared to t</w:t>
      </w:r>
      <w:r w:rsidR="0056042F">
        <w:t>he remainder of Southbank</w:t>
      </w:r>
      <w:r w:rsidR="00020F80">
        <w:t xml:space="preserve"> and the Central City</w:t>
      </w:r>
      <w:r w:rsidR="004F5872">
        <w:t>)</w:t>
      </w:r>
      <w:r w:rsidR="0056042F">
        <w:t xml:space="preserve"> could also be given greater primacy</w:t>
      </w:r>
      <w:r>
        <w:t xml:space="preserve"> in Clause 22.01 if timing</w:t>
      </w:r>
      <w:r w:rsidR="004F5872">
        <w:t xml:space="preserve"> allows</w:t>
      </w:r>
      <w:r w:rsidR="0056042F">
        <w:t>.</w:t>
      </w:r>
    </w:p>
    <w:p w:rsidR="00222A51" w:rsidRPr="00233351" w:rsidRDefault="00BC633D" w:rsidP="00B57F8E">
      <w:pPr>
        <w:pStyle w:val="Heading1"/>
      </w:pPr>
      <w:bookmarkStart w:id="50" w:name="_Ref531180652"/>
      <w:bookmarkStart w:id="51" w:name="_Ref531180841"/>
      <w:bookmarkStart w:id="52" w:name="_Toc531288694"/>
      <w:r>
        <w:t>P</w:t>
      </w:r>
      <w:r w:rsidR="00BC554F">
        <w:t>roposed CCZ7</w:t>
      </w:r>
      <w:bookmarkEnd w:id="50"/>
      <w:bookmarkEnd w:id="51"/>
      <w:bookmarkEnd w:id="52"/>
    </w:p>
    <w:p w:rsidR="00BC633D" w:rsidRDefault="00BC633D" w:rsidP="00BC633D">
      <w:pPr>
        <w:pStyle w:val="Heading2"/>
      </w:pPr>
      <w:bookmarkStart w:id="53" w:name="_Toc531288695"/>
      <w:r>
        <w:t>Outline of contents</w:t>
      </w:r>
      <w:bookmarkEnd w:id="53"/>
    </w:p>
    <w:p w:rsidR="00BC633D" w:rsidRDefault="00BA207C" w:rsidP="00BC633D">
      <w:pPr>
        <w:pStyle w:val="Heading4"/>
      </w:pPr>
      <w:r>
        <w:t>P</w:t>
      </w:r>
      <w:r w:rsidR="00BC633D">
        <w:t>urpose</w:t>
      </w:r>
    </w:p>
    <w:p w:rsidR="00BC633D" w:rsidRDefault="00BC633D" w:rsidP="00BC633D">
      <w:pPr>
        <w:pStyle w:val="PPVBody"/>
      </w:pPr>
      <w:r>
        <w:t>Schedule 7 to Clause 37.04 (CCZ) would relate to the Melbourne Arts Precinct as mapped</w:t>
      </w:r>
      <w:r w:rsidR="0085260A">
        <w:t xml:space="preserve">.  </w:t>
      </w:r>
      <w:r>
        <w:t xml:space="preserve">Proposed purposes </w:t>
      </w:r>
      <w:r w:rsidR="00137548" w:rsidRPr="00891233">
        <w:t>as exhibited</w:t>
      </w:r>
      <w:r w:rsidR="00137548">
        <w:t xml:space="preserve"> </w:t>
      </w:r>
      <w:r>
        <w:t>would include:</w:t>
      </w:r>
    </w:p>
    <w:p w:rsidR="00324C3F" w:rsidRDefault="00891233" w:rsidP="00891233">
      <w:pPr>
        <w:pStyle w:val="PPVQuote"/>
      </w:pPr>
      <w:proofErr w:type="gramStart"/>
      <w:r>
        <w:t>To maintain and enhance the Melbourne Arts Precinct as a significant arts and cultural precinct of State significance.</w:t>
      </w:r>
      <w:proofErr w:type="gramEnd"/>
    </w:p>
    <w:p w:rsidR="00324C3F" w:rsidRDefault="00891233" w:rsidP="00891233">
      <w:pPr>
        <w:pStyle w:val="PPVQuote"/>
      </w:pPr>
      <w:proofErr w:type="gramStart"/>
      <w:r>
        <w:t>To develop Sturt Street and surrounds as an arts and performance spine with complementary services and activities for local residents and visitors.</w:t>
      </w:r>
      <w:proofErr w:type="gramEnd"/>
    </w:p>
    <w:p w:rsidR="00324C3F" w:rsidRDefault="00891233" w:rsidP="00891233">
      <w:pPr>
        <w:pStyle w:val="PPVQuote"/>
      </w:pPr>
      <w:r>
        <w:t>To support the growth of creative industry sectors and disciplines such as music and preforming arts, fashion, film, television and radio, digital and print media, architecture, design and visual arts.</w:t>
      </w:r>
    </w:p>
    <w:p w:rsidR="00324C3F" w:rsidRDefault="00891233" w:rsidP="00891233">
      <w:pPr>
        <w:pStyle w:val="PPVQuote"/>
      </w:pPr>
      <w:proofErr w:type="gramStart"/>
      <w:r>
        <w:t>To provide for a diversity of art and cultural uses within the first four storeys of buildings, including studios, workshops, galleries and rehearsal, performance and events spaces.</w:t>
      </w:r>
      <w:proofErr w:type="gramEnd"/>
    </w:p>
    <w:p w:rsidR="00891233" w:rsidRDefault="00891233" w:rsidP="00891233">
      <w:pPr>
        <w:pStyle w:val="PPVQuote"/>
        <w:rPr>
          <w:u w:val="single"/>
        </w:rPr>
      </w:pPr>
      <w:r>
        <w:t>To provide for commercial and residential uses above the first four storeys of buildings and development which maximises pedestrian access, provides for active street frontages and integration with the public realm.</w:t>
      </w:r>
    </w:p>
    <w:p w:rsidR="00324C3F" w:rsidRDefault="00BC633D" w:rsidP="00BC633D">
      <w:pPr>
        <w:pStyle w:val="Heading4"/>
      </w:pPr>
      <w:r>
        <w:t>Table of uses</w:t>
      </w:r>
    </w:p>
    <w:p w:rsidR="00324C3F" w:rsidRDefault="00BC633D" w:rsidP="00BC633D">
      <w:pPr>
        <w:pStyle w:val="PPVBody"/>
      </w:pPr>
      <w:r>
        <w:t xml:space="preserve">The proposed table of uses would largely replicate those in the interim CCZ7 provisions.  That is, a planning permit would be required for the </w:t>
      </w:r>
      <w:r w:rsidR="00EE19C3">
        <w:t>use of land for Accommodation or</w:t>
      </w:r>
      <w:r>
        <w:t xml:space="preserve"> Office within the first four storeys of a building or 16 metres of building height (whichever is lower) or if the frontage at ground level exceeds 2 metres.</w:t>
      </w:r>
    </w:p>
    <w:p w:rsidR="00BC633D" w:rsidRDefault="00BC633D" w:rsidP="00BC633D">
      <w:pPr>
        <w:pStyle w:val="PPVBody"/>
      </w:pPr>
      <w:r>
        <w:t xml:space="preserve">Land uses such as Art and craft centre, Cinema based entertainment facility, </w:t>
      </w:r>
      <w:proofErr w:type="gramStart"/>
      <w:r>
        <w:t>Dancing</w:t>
      </w:r>
      <w:proofErr w:type="gramEnd"/>
      <w:r>
        <w:t xml:space="preserve"> school and Education centre are </w:t>
      </w:r>
      <w:r w:rsidR="0051436A">
        <w:t>as-of-right</w:t>
      </w:r>
      <w:r>
        <w:t xml:space="preserve"> </w:t>
      </w:r>
      <w:r w:rsidR="00423EAE">
        <w:t>–</w:t>
      </w:r>
      <w:r>
        <w:t xml:space="preserve"> no permit required.  Place of assembly, Shop and Food and drink premises other than Hotel or Tavern are </w:t>
      </w:r>
      <w:r w:rsidR="0051436A">
        <w:t>as-of-right</w:t>
      </w:r>
      <w:r>
        <w:t xml:space="preserve"> regardless of size.</w:t>
      </w:r>
      <w:r>
        <w:rPr>
          <w:rStyle w:val="FootnoteReference"/>
        </w:rPr>
        <w:footnoteReference w:id="29"/>
      </w:r>
      <w:r>
        <w:t xml:space="preserve">  The Panel notes that </w:t>
      </w:r>
      <w:r w:rsidR="00DD160B">
        <w:t>uses such as Function centre or Art gallery are</w:t>
      </w:r>
      <w:r>
        <w:t xml:space="preserve"> include</w:t>
      </w:r>
      <w:r w:rsidR="00DD160B">
        <w:t>d in Exhibition centre, which in turn is</w:t>
      </w:r>
      <w:r>
        <w:t xml:space="preserve"> </w:t>
      </w:r>
      <w:r w:rsidR="00DD160B">
        <w:t>‘</w:t>
      </w:r>
      <w:r>
        <w:t>nested</w:t>
      </w:r>
      <w:r w:rsidR="00DD160B">
        <w:t>’</w:t>
      </w:r>
      <w:r>
        <w:t xml:space="preserve"> </w:t>
      </w:r>
      <w:r w:rsidR="00DD160B">
        <w:t>with</w:t>
      </w:r>
      <w:r>
        <w:t>in the l</w:t>
      </w:r>
      <w:r w:rsidR="00DD160B">
        <w:t xml:space="preserve">and use term Place of Assembly </w:t>
      </w:r>
      <w:r>
        <w:t>therefore al</w:t>
      </w:r>
      <w:r w:rsidR="00DD160B">
        <w:t>l would be section 1 uses</w:t>
      </w:r>
      <w:r>
        <w:t>.</w:t>
      </w:r>
    </w:p>
    <w:p w:rsidR="00324C3F" w:rsidRDefault="00BC633D" w:rsidP="00BC633D">
      <w:pPr>
        <w:pStyle w:val="PPVBody"/>
      </w:pPr>
      <w:r>
        <w:t>Most other land uses require a planning permit including Leisure and recreation.  Few uses are prohibited.</w:t>
      </w:r>
      <w:r w:rsidR="00DD160B">
        <w:rPr>
          <w:rStyle w:val="FootnoteReference"/>
        </w:rPr>
        <w:footnoteReference w:id="30"/>
      </w:r>
    </w:p>
    <w:p w:rsidR="00BC633D" w:rsidRDefault="00BC633D" w:rsidP="00BC633D">
      <w:pPr>
        <w:pStyle w:val="Heading4"/>
      </w:pPr>
      <w:r>
        <w:t>Other requirements for a permit and application requirements</w:t>
      </w:r>
    </w:p>
    <w:p w:rsidR="00BC633D" w:rsidRDefault="0088731F" w:rsidP="0088731F">
      <w:pPr>
        <w:pStyle w:val="PPVBody"/>
      </w:pPr>
      <w:r>
        <w:t>Under exhibited CCZ7 provisions, a</w:t>
      </w:r>
      <w:r w:rsidR="00BC633D">
        <w:t>pplications fo</w:t>
      </w:r>
      <w:r>
        <w:t xml:space="preserve">r the use of land must include </w:t>
      </w:r>
      <w:r w:rsidR="00BC633D">
        <w:t>as appropria</w:t>
      </w:r>
      <w:r>
        <w:t>te</w:t>
      </w:r>
      <w:r w:rsidR="00BC633D">
        <w:t xml:space="preserve"> </w:t>
      </w:r>
      <w:r>
        <w:t>(</w:t>
      </w:r>
      <w:r w:rsidR="00BC633D">
        <w:t>in summary</w:t>
      </w:r>
      <w:r>
        <w:t>)</w:t>
      </w:r>
      <w:r w:rsidR="00BC633D">
        <w:t>:</w:t>
      </w:r>
    </w:p>
    <w:p w:rsidR="00BC633D" w:rsidRDefault="00BC633D" w:rsidP="00BC633D">
      <w:pPr>
        <w:pStyle w:val="PPVBullet1"/>
      </w:pPr>
      <w:r>
        <w:t>the purpose of the use and types of activities to be undertaken</w:t>
      </w:r>
    </w:p>
    <w:p w:rsidR="00BC633D" w:rsidRDefault="00BC633D" w:rsidP="00BC633D">
      <w:pPr>
        <w:pStyle w:val="PPVBullet1"/>
      </w:pPr>
      <w:r>
        <w:t>compatibility of the use with the zone purpose</w:t>
      </w:r>
    </w:p>
    <w:p w:rsidR="00324C3F" w:rsidRDefault="00BC633D" w:rsidP="00BC633D">
      <w:pPr>
        <w:pStyle w:val="PPVBullet1"/>
      </w:pPr>
      <w:proofErr w:type="gramStart"/>
      <w:r>
        <w:t>likely</w:t>
      </w:r>
      <w:proofErr w:type="gramEnd"/>
      <w:r>
        <w:t xml:space="preserve"> effects (if any) on nearby uses and residential amenity.</w:t>
      </w:r>
    </w:p>
    <w:p w:rsidR="00324C3F" w:rsidRDefault="00BC633D" w:rsidP="00D00EAF">
      <w:pPr>
        <w:pStyle w:val="PPVBody"/>
      </w:pPr>
      <w:r>
        <w:t xml:space="preserve">Clause 37.04-4 of the head clause requires a planning permit to be obtained to construct a building or to construct or carry out works unless the schedule to the zone specifies otherwise.  Clause 4.0 of the Schedule would also require a permit for the demolition or removal of buildings and works.  It also provides exemptions from the need for a permit similar to those in Clause </w:t>
      </w:r>
      <w:r w:rsidRPr="00077BFC">
        <w:t>62</w:t>
      </w:r>
      <w:r>
        <w:t xml:space="preserve"> of the planning scheme.</w:t>
      </w:r>
    </w:p>
    <w:p w:rsidR="00BC633D" w:rsidRDefault="00BC633D" w:rsidP="00D00EAF">
      <w:pPr>
        <w:pStyle w:val="PPVBody"/>
      </w:pPr>
      <w:r>
        <w:t xml:space="preserve">Clause 4.0 of the Schedule would require a permit for the </w:t>
      </w:r>
      <w:r w:rsidR="00F44840">
        <w:t>development of land to include as appropriate</w:t>
      </w:r>
      <w:r>
        <w:t xml:space="preserve"> </w:t>
      </w:r>
      <w:r w:rsidR="00F44840">
        <w:t>(</w:t>
      </w:r>
      <w:r>
        <w:t>in summary</w:t>
      </w:r>
      <w:r w:rsidR="00F44840">
        <w:t>)</w:t>
      </w:r>
      <w:r>
        <w:t>:</w:t>
      </w:r>
    </w:p>
    <w:p w:rsidR="00BC633D" w:rsidRDefault="00BC633D" w:rsidP="00012304">
      <w:pPr>
        <w:pStyle w:val="PPVBullet1"/>
      </w:pPr>
      <w:r>
        <w:t>a written urban context report documenting key planning influences and how the proposal relates to its surroundings (</w:t>
      </w:r>
      <w:r w:rsidR="00012304">
        <w:t xml:space="preserve">addressing </w:t>
      </w:r>
      <w:r>
        <w:t>detailed criteria provided)</w:t>
      </w:r>
    </w:p>
    <w:p w:rsidR="00BC633D" w:rsidRDefault="00BC633D" w:rsidP="00BC633D">
      <w:pPr>
        <w:pStyle w:val="PPVBullet1"/>
      </w:pPr>
      <w:r>
        <w:t>upgrades to adjacent footpaths or laneways as appropriate</w:t>
      </w:r>
    </w:p>
    <w:p w:rsidR="00BC633D" w:rsidRDefault="00BC633D" w:rsidP="00BC633D">
      <w:pPr>
        <w:pStyle w:val="PPVBullet1"/>
      </w:pPr>
      <w:proofErr w:type="gramStart"/>
      <w:r>
        <w:t>a</w:t>
      </w:r>
      <w:proofErr w:type="gramEnd"/>
      <w:r>
        <w:t xml:space="preserve"> conservation analysis and management plan for properties in the Heritage Overlay</w:t>
      </w:r>
      <w:r w:rsidR="00012304">
        <w:t>.</w:t>
      </w:r>
    </w:p>
    <w:p w:rsidR="00324C3F" w:rsidRDefault="00BC633D" w:rsidP="00D00EAF">
      <w:pPr>
        <w:pStyle w:val="PPVBody"/>
      </w:pPr>
      <w:r>
        <w:t>An application for buildings or works for a residential or ‘other noise sensitive use’ must include an acoustic assessment (with detailed criteria provided).</w:t>
      </w:r>
    </w:p>
    <w:p w:rsidR="00BC633D" w:rsidRDefault="00BC633D" w:rsidP="00D00EAF">
      <w:pPr>
        <w:pStyle w:val="PPVBody"/>
      </w:pPr>
      <w:r>
        <w:t>Requirements for signs are included in clause 5.0 of the Schedule, with some listed exemptions depending on size and location.</w:t>
      </w:r>
      <w:r>
        <w:rPr>
          <w:rStyle w:val="FootnoteReference"/>
        </w:rPr>
        <w:footnoteReference w:id="31"/>
      </w:r>
      <w:r>
        <w:t xml:space="preserve">  Applications will be referred </w:t>
      </w:r>
      <w:r w:rsidR="00C55A5E">
        <w:t>in acc</w:t>
      </w:r>
      <w:r w:rsidR="000D7788">
        <w:t>ordance with Clause 66.04.</w:t>
      </w:r>
    </w:p>
    <w:p w:rsidR="00BC633D" w:rsidRDefault="00BC633D" w:rsidP="00BC633D">
      <w:pPr>
        <w:pStyle w:val="Heading4"/>
      </w:pPr>
      <w:r>
        <w:t>Decision guidelines</w:t>
      </w:r>
    </w:p>
    <w:p w:rsidR="00BC633D" w:rsidRDefault="00BC633D" w:rsidP="00BC633D">
      <w:pPr>
        <w:pStyle w:val="PPVBody"/>
      </w:pPr>
      <w:r>
        <w:t xml:space="preserve">Extensive decision guidelines are </w:t>
      </w:r>
      <w:r w:rsidR="00810F7B">
        <w:t xml:space="preserve">now </w:t>
      </w:r>
      <w:r>
        <w:t xml:space="preserve">proposed </w:t>
      </w:r>
      <w:r w:rsidR="00810F7B">
        <w:t xml:space="preserve">by Council </w:t>
      </w:r>
      <w:r>
        <w:t>for CCZ7 including:</w:t>
      </w:r>
    </w:p>
    <w:p w:rsidR="00BC633D" w:rsidRDefault="00BC633D" w:rsidP="00BC633D">
      <w:pPr>
        <w:pStyle w:val="PPVBullet1"/>
      </w:pPr>
      <w:r>
        <w:t>capacity for movement through the area</w:t>
      </w:r>
    </w:p>
    <w:p w:rsidR="00BC633D" w:rsidRDefault="00BC633D" w:rsidP="00BC633D">
      <w:pPr>
        <w:pStyle w:val="PPVBullet1"/>
      </w:pPr>
      <w:r>
        <w:t>adequacy of parking and loading</w:t>
      </w:r>
    </w:p>
    <w:p w:rsidR="00324C3F" w:rsidRDefault="00BC633D" w:rsidP="00BC633D">
      <w:pPr>
        <w:pStyle w:val="PPVBullet1"/>
      </w:pPr>
      <w:r>
        <w:t>impacts on amenity of existing and future development, impacts on amenity of dwellings on adjacent sites, including whether adequate noise attenuation will be provided within the development</w:t>
      </w:r>
    </w:p>
    <w:p w:rsidR="00BC633D" w:rsidRDefault="00BC633D" w:rsidP="00BC633D">
      <w:pPr>
        <w:pStyle w:val="PPVBullet1"/>
      </w:pPr>
      <w:r>
        <w:t>the development potential of adjacent sites</w:t>
      </w:r>
    </w:p>
    <w:p w:rsidR="00BC633D" w:rsidRDefault="00BC633D" w:rsidP="00BC633D">
      <w:pPr>
        <w:pStyle w:val="PPVBullet1"/>
      </w:pPr>
      <w:r>
        <w:t>suitability of land proposed for public use</w:t>
      </w:r>
    </w:p>
    <w:p w:rsidR="00BC633D" w:rsidRPr="000352E4" w:rsidRDefault="00BC633D" w:rsidP="00BC633D">
      <w:pPr>
        <w:pStyle w:val="PPVBullet1"/>
        <w:rPr>
          <w:i/>
        </w:rPr>
      </w:pPr>
      <w:r w:rsidRPr="000352E4">
        <w:rPr>
          <w:i/>
        </w:rPr>
        <w:t>whether the development provides space that could be adapted for arts and creative industries in the future</w:t>
      </w:r>
    </w:p>
    <w:p w:rsidR="00BC633D" w:rsidRDefault="00BC633D" w:rsidP="00BC633D">
      <w:pPr>
        <w:pStyle w:val="PPVBullet1"/>
      </w:pPr>
      <w:r>
        <w:t>whether the building design at street level provides for active street frontages, pedestrian engagement and weather protection</w:t>
      </w:r>
    </w:p>
    <w:p w:rsidR="00324C3F" w:rsidRDefault="00BC633D" w:rsidP="00810F7B">
      <w:pPr>
        <w:pStyle w:val="PPVBullet1"/>
        <w:rPr>
          <w:i/>
        </w:rPr>
      </w:pPr>
      <w:r>
        <w:rPr>
          <w:i/>
        </w:rPr>
        <w:t xml:space="preserve">the ability to establish a visual relationship between occupants of upper floors and pedestrians, and better surveillance of the street by developing the first five levels of buildings with a “casing” of </w:t>
      </w:r>
      <w:r w:rsidR="00810F7B">
        <w:rPr>
          <w:i/>
        </w:rPr>
        <w:t>creative industries or other active uses</w:t>
      </w:r>
      <w:r>
        <w:rPr>
          <w:i/>
        </w:rPr>
        <w:t>.</w:t>
      </w:r>
    </w:p>
    <w:p w:rsidR="00324C3F" w:rsidRDefault="00BC633D" w:rsidP="00BC633D">
      <w:pPr>
        <w:pStyle w:val="PPVBullet1"/>
        <w:rPr>
          <w:i/>
        </w:rPr>
      </w:pPr>
      <w:r>
        <w:rPr>
          <w:i/>
        </w:rPr>
        <w:t>the impact the proposal will have on street amenity if on-site parking occupies more than 20% of the length of the street frontages at ground level and in the first five levels of the building and whether any above ground multi-level car parking is sleeved and concealed by active frontages</w:t>
      </w:r>
    </w:p>
    <w:p w:rsidR="00BC633D" w:rsidRPr="0047263D" w:rsidRDefault="00BC633D" w:rsidP="00BC633D">
      <w:pPr>
        <w:pStyle w:val="PPVBullet1"/>
      </w:pPr>
      <w:r w:rsidRPr="0047263D">
        <w:t>the impacts on public spaces and infrastructure</w:t>
      </w:r>
    </w:p>
    <w:p w:rsidR="00324C3F" w:rsidRDefault="00BC633D" w:rsidP="00BC633D">
      <w:pPr>
        <w:pStyle w:val="PPVBullet1"/>
      </w:pPr>
      <w:proofErr w:type="gramStart"/>
      <w:r>
        <w:t>provisions</w:t>
      </w:r>
      <w:proofErr w:type="gramEnd"/>
      <w:r>
        <w:t xml:space="preserve"> relating to demolition and temporary buildings.</w:t>
      </w:r>
    </w:p>
    <w:p w:rsidR="00BC633D" w:rsidRDefault="00BC633D" w:rsidP="0026323F">
      <w:pPr>
        <w:pStyle w:val="PPVBody"/>
      </w:pPr>
      <w:r>
        <w:t xml:space="preserve">The dot points </w:t>
      </w:r>
      <w:r w:rsidR="00012304">
        <w:t xml:space="preserve">listed </w:t>
      </w:r>
      <w:r>
        <w:t xml:space="preserve">in italics </w:t>
      </w:r>
      <w:r w:rsidR="00810F7B">
        <w:t>were accidentally omitted from</w:t>
      </w:r>
      <w:r>
        <w:t xml:space="preserve"> the exhibited document </w:t>
      </w:r>
      <w:r w:rsidR="00810F7B">
        <w:t>but are proposed to be added by Council since they retain aspects of the former Schedule 3 to the CCZ on which Schedule 7 is modelled</w:t>
      </w:r>
      <w:r w:rsidR="00012304">
        <w:t xml:space="preserve"> and have been tested via a Panel process</w:t>
      </w:r>
      <w:r>
        <w:t>.</w:t>
      </w:r>
    </w:p>
    <w:p w:rsidR="0026323F" w:rsidRDefault="0026323F" w:rsidP="0026323F">
      <w:pPr>
        <w:pStyle w:val="Heading2"/>
      </w:pPr>
      <w:bookmarkStart w:id="54" w:name="_Toc531288696"/>
      <w:r>
        <w:t>Proposed changes to the exhibited version</w:t>
      </w:r>
      <w:bookmarkEnd w:id="54"/>
    </w:p>
    <w:p w:rsidR="00FA6E92" w:rsidRPr="00FA6E92" w:rsidRDefault="00FA6E92" w:rsidP="008946CA">
      <w:pPr>
        <w:pStyle w:val="Heading4"/>
      </w:pPr>
      <w:r>
        <w:t>Changes to notice and review</w:t>
      </w:r>
    </w:p>
    <w:p w:rsidR="0026323F" w:rsidRDefault="0026323F" w:rsidP="0026323F">
      <w:pPr>
        <w:pStyle w:val="PPVBody"/>
      </w:pPr>
      <w:r>
        <w:t xml:space="preserve">Early in the process, </w:t>
      </w:r>
      <w:r w:rsidRPr="00F668EB">
        <w:t xml:space="preserve">LSH Group Australia </w:t>
      </w:r>
      <w:r>
        <w:t xml:space="preserve">(LSH Group) and Pacific Asia Express Pty Ltd (Pacific Asia) </w:t>
      </w:r>
      <w:r w:rsidRPr="00F668EB">
        <w:t xml:space="preserve">pointed out an anomaly with the provisions pertaining to exemptions from notice and review compared with the existing CCZ head clause. </w:t>
      </w:r>
      <w:r>
        <w:t xml:space="preserve"> In response, CV and Council proposed that the provisions be </w:t>
      </w:r>
      <w:r w:rsidRPr="00CC155E">
        <w:t>modified to provide an exemption from an application to use land for an Office or Accommodation or to construct buildings or works for these uses.</w:t>
      </w:r>
    </w:p>
    <w:p w:rsidR="0026323F" w:rsidRDefault="0026323F" w:rsidP="0026323F">
      <w:pPr>
        <w:pStyle w:val="PPVBody"/>
      </w:pPr>
      <w:r w:rsidRPr="00E367DE">
        <w:t>The Panel notes that the exemption could be refined further to make reference to Retail premises (as agreed by Council) to reflect the fact that such use is normally a section 1 use in the Capital City Zone.</w:t>
      </w:r>
    </w:p>
    <w:p w:rsidR="00BC633D" w:rsidRDefault="00BC633D" w:rsidP="008946CA">
      <w:pPr>
        <w:pStyle w:val="Heading4"/>
      </w:pPr>
      <w:r>
        <w:t xml:space="preserve">CV proposed </w:t>
      </w:r>
      <w:r w:rsidR="00FA6E92">
        <w:t>changes</w:t>
      </w:r>
    </w:p>
    <w:p w:rsidR="00324C3F" w:rsidRDefault="00BC633D" w:rsidP="00BC633D">
      <w:pPr>
        <w:pStyle w:val="PPVBody"/>
      </w:pPr>
      <w:r>
        <w:t>At the start of the Directions Hearing, CV advised that it had critically evaluated the proposed schedule and provided a substantially marked up version with suggested changes.  Both this document and the exhibited document were considered at t</w:t>
      </w:r>
      <w:r w:rsidR="00EE3F88">
        <w:t>he Hearing</w:t>
      </w:r>
      <w:r>
        <w:t>, with the workshop focusing on mainly the document proposed by CV.</w:t>
      </w:r>
    </w:p>
    <w:p w:rsidR="00324C3F" w:rsidRDefault="0026323F" w:rsidP="0078391D">
      <w:pPr>
        <w:pStyle w:val="PPVBody"/>
      </w:pPr>
      <w:r>
        <w:t>T</w:t>
      </w:r>
      <w:r w:rsidR="00BC633D">
        <w:t>he Panel considers that many aspects of the proposed CV version have merit and are an improvement on the exhibited version.</w:t>
      </w:r>
      <w:r w:rsidR="0078391D">
        <w:t xml:space="preserve">  It </w:t>
      </w:r>
      <w:r w:rsidR="00BC633D">
        <w:t>makes broad comment about the proposed CV version to provide guidance for the potential future of the Amendment.</w:t>
      </w:r>
      <w:r w:rsidR="00BC633D">
        <w:rPr>
          <w:rStyle w:val="FootnoteReference"/>
        </w:rPr>
        <w:footnoteReference w:id="32"/>
      </w:r>
    </w:p>
    <w:p w:rsidR="00BC633D" w:rsidRDefault="00BC633D" w:rsidP="00BC633D">
      <w:pPr>
        <w:pStyle w:val="PPVBody"/>
      </w:pPr>
      <w:r>
        <w:t xml:space="preserve">Key changes proposed by CV as documented in Appendix </w:t>
      </w:r>
      <w:r w:rsidR="00D90BE3">
        <w:t>C</w:t>
      </w:r>
      <w:r>
        <w:t xml:space="preserve"> </w:t>
      </w:r>
      <w:r w:rsidR="002B3492">
        <w:t>seek to</w:t>
      </w:r>
      <w:r>
        <w:t>:</w:t>
      </w:r>
    </w:p>
    <w:p w:rsidR="00BC633D" w:rsidRDefault="00012304" w:rsidP="00BC633D">
      <w:pPr>
        <w:pStyle w:val="PPVBullet1"/>
      </w:pPr>
      <w:r>
        <w:t>r</w:t>
      </w:r>
      <w:r w:rsidR="002B3492">
        <w:t>efine the purpose to expressly seek to reinforce the State significance of the Arts Precinct and to actively facilitate (as opposed to merely encouraging) the expansion of creative industries and those uses that support them by making provision for creative spaces in the lower levels of buildings</w:t>
      </w:r>
    </w:p>
    <w:p w:rsidR="00324C3F" w:rsidRDefault="00012304" w:rsidP="00AA64E6">
      <w:pPr>
        <w:pStyle w:val="PPVBullet1"/>
      </w:pPr>
      <w:proofErr w:type="gramStart"/>
      <w:r>
        <w:t>d</w:t>
      </w:r>
      <w:r w:rsidR="00BC633D">
        <w:t>efine</w:t>
      </w:r>
      <w:proofErr w:type="gramEnd"/>
      <w:r w:rsidR="00BC633D">
        <w:t xml:space="preserve"> the term ‘creative industries’ based on the United National Conference on Trade and Development definition</w:t>
      </w:r>
      <w:r w:rsidR="002B3492">
        <w:t xml:space="preserve"> to include a diverse range of activities and outputs.  The inclusion of a definition is intended to provide ‘statutory rigour’ to consideration of these uses and app</w:t>
      </w:r>
      <w:r w:rsidR="005C39DB">
        <w:t>lication of decision guidelines</w:t>
      </w:r>
      <w:r w:rsidR="00AA64E6">
        <w:t>.  CV advised the Panel that DELWP had given in principle approval to the proposal to include a definition in this schedule.</w:t>
      </w:r>
    </w:p>
    <w:p w:rsidR="00BC633D" w:rsidRDefault="00012304" w:rsidP="00BC633D">
      <w:pPr>
        <w:pStyle w:val="PPVBullet1"/>
      </w:pPr>
      <w:r>
        <w:t>p</w:t>
      </w:r>
      <w:r w:rsidR="00BC633D">
        <w:t>rovide a refined table of uses to:</w:t>
      </w:r>
    </w:p>
    <w:p w:rsidR="00BC633D" w:rsidRDefault="005C39DB" w:rsidP="00490336">
      <w:pPr>
        <w:pStyle w:val="PPVBullet2"/>
      </w:pPr>
      <w:r>
        <w:t>allow M</w:t>
      </w:r>
      <w:r w:rsidR="00BC633D">
        <w:t>anufacturing sales without a permit</w:t>
      </w:r>
    </w:p>
    <w:p w:rsidR="00BC633D" w:rsidRDefault="00BC633D" w:rsidP="00490336">
      <w:pPr>
        <w:pStyle w:val="PPVBullet2"/>
      </w:pPr>
      <w:r>
        <w:t>allow Office without a permit within lower levels of a building if ‘associated with creative industries’</w:t>
      </w:r>
    </w:p>
    <w:p w:rsidR="00324C3F" w:rsidRDefault="00BC633D" w:rsidP="00490336">
      <w:pPr>
        <w:pStyle w:val="PPVBullet2"/>
      </w:pPr>
      <w:r>
        <w:t>provide a cap on floor space for Food and drink premises (other than Hotel and Tavern which require a permit at any size), Place of Worship and Shop</w:t>
      </w:r>
    </w:p>
    <w:p w:rsidR="00324C3F" w:rsidRDefault="00BC633D" w:rsidP="00490336">
      <w:pPr>
        <w:pStyle w:val="PPVBullet2"/>
      </w:pPr>
      <w:r>
        <w:t>remove the section 2 condition formerly attached to Industry (since amenity impacts would be addressed in the permit process)</w:t>
      </w:r>
    </w:p>
    <w:p w:rsidR="00324C3F" w:rsidRDefault="00BC633D" w:rsidP="00BC633D">
      <w:pPr>
        <w:pStyle w:val="PPVBullet1"/>
      </w:pPr>
      <w:r>
        <w:t>refine application requirements, including an acoustic assessment</w:t>
      </w:r>
    </w:p>
    <w:p w:rsidR="00324C3F" w:rsidRDefault="00BC633D" w:rsidP="00BC633D">
      <w:pPr>
        <w:pStyle w:val="PPVBullet1"/>
      </w:pPr>
      <w:proofErr w:type="gramStart"/>
      <w:r>
        <w:t>exempt</w:t>
      </w:r>
      <w:proofErr w:type="gramEnd"/>
      <w:r>
        <w:t xml:space="preserve"> the use of land for Office and Accommodation from third party notice and review rights and review rights for the development of land for these uses.</w:t>
      </w:r>
      <w:r>
        <w:rPr>
          <w:rStyle w:val="FootnoteReference"/>
        </w:rPr>
        <w:footnoteReference w:id="33"/>
      </w:r>
    </w:p>
    <w:p w:rsidR="00324C3F" w:rsidRDefault="007C2E79" w:rsidP="0026323F">
      <w:pPr>
        <w:pStyle w:val="PPVBody"/>
      </w:pPr>
      <w:r>
        <w:t xml:space="preserve">Some submitters took issue with the drafting of various </w:t>
      </w:r>
      <w:r w:rsidR="005C39DB">
        <w:t xml:space="preserve">amended </w:t>
      </w:r>
      <w:r>
        <w:t>purposes</w:t>
      </w:r>
      <w:r w:rsidR="005C39DB">
        <w:t xml:space="preserve"> as suggested by CV</w:t>
      </w:r>
      <w:r>
        <w:t>.  These and o</w:t>
      </w:r>
      <w:r w:rsidR="00194381">
        <w:t xml:space="preserve">ther issues raised by </w:t>
      </w:r>
      <w:r w:rsidR="00364696">
        <w:t>the partie</w:t>
      </w:r>
      <w:r w:rsidR="00194381">
        <w:t>s in respect of proposed modified application requirements, decision guidelines and the like are addressed below.</w:t>
      </w:r>
    </w:p>
    <w:p w:rsidR="00324C3F" w:rsidRDefault="00D124C2" w:rsidP="0026323F">
      <w:pPr>
        <w:pStyle w:val="PPVBody"/>
      </w:pPr>
      <w:r w:rsidRPr="00E61994">
        <w:t xml:space="preserve">Council submitted that it would be particularly supportive of changes to the Amendment that would provide clarity as to how the aims of the Amendment are to be implemented in its decision making.  Mr </w:t>
      </w:r>
      <w:r w:rsidR="005C39DB" w:rsidRPr="00E61994">
        <w:t xml:space="preserve">Brendan </w:t>
      </w:r>
      <w:r w:rsidRPr="00E61994">
        <w:t xml:space="preserve">Cousins, a senior planning officer advised the Panel of the challenges faced in implementing the current interim and former controls </w:t>
      </w:r>
      <w:r w:rsidR="005C39DB" w:rsidRPr="00E61994">
        <w:t>applying to the Arts Precinct.</w:t>
      </w:r>
    </w:p>
    <w:p w:rsidR="00EE3E6B" w:rsidRDefault="00EE3E6B" w:rsidP="00EE3E6B">
      <w:pPr>
        <w:pStyle w:val="Heading2"/>
      </w:pPr>
      <w:bookmarkStart w:id="55" w:name="_Toc531288697"/>
      <w:r w:rsidRPr="00404CD5">
        <w:t>Economic implications</w:t>
      </w:r>
      <w:bookmarkEnd w:id="55"/>
    </w:p>
    <w:p w:rsidR="00EE3E6B" w:rsidRDefault="00EE3E6B" w:rsidP="00EE3E6B">
      <w:pPr>
        <w:keepNext/>
        <w:numPr>
          <w:ilvl w:val="3"/>
          <w:numId w:val="6"/>
        </w:numPr>
        <w:tabs>
          <w:tab w:val="left" w:pos="851"/>
        </w:tabs>
        <w:spacing w:before="240"/>
        <w:outlineLvl w:val="3"/>
        <w:rPr>
          <w:b/>
        </w:rPr>
      </w:pPr>
      <w:r w:rsidRPr="00404CD5">
        <w:rPr>
          <w:b/>
        </w:rPr>
        <w:t>The issue</w:t>
      </w:r>
    </w:p>
    <w:p w:rsidR="00EE3E6B" w:rsidRDefault="00EE19C3" w:rsidP="00EE19C3">
      <w:r>
        <w:t>Is</w:t>
      </w:r>
      <w:r w:rsidR="00EE3E6B" w:rsidRPr="00404CD5">
        <w:t xml:space="preserve"> </w:t>
      </w:r>
      <w:r>
        <w:t xml:space="preserve">there is </w:t>
      </w:r>
      <w:r w:rsidR="00EE3E6B">
        <w:t xml:space="preserve">sufficient demand for the creative floor space </w:t>
      </w:r>
      <w:r>
        <w:t>sought to</w:t>
      </w:r>
      <w:r w:rsidR="00EE3E6B">
        <w:t xml:space="preserve"> be delivered under CCZ7</w:t>
      </w:r>
      <w:r>
        <w:t xml:space="preserve"> provisions?  Would the economic effects of the Amendment be acceptable? </w:t>
      </w:r>
    </w:p>
    <w:p w:rsidR="00EE3E6B" w:rsidRPr="00404CD5" w:rsidRDefault="00EE3E6B" w:rsidP="00EE3E6B">
      <w:pPr>
        <w:keepNext/>
        <w:numPr>
          <w:ilvl w:val="3"/>
          <w:numId w:val="6"/>
        </w:numPr>
        <w:tabs>
          <w:tab w:val="left" w:pos="851"/>
        </w:tabs>
        <w:spacing w:before="240"/>
        <w:outlineLvl w:val="3"/>
        <w:rPr>
          <w:b/>
        </w:rPr>
      </w:pPr>
      <w:r w:rsidRPr="00404CD5">
        <w:rPr>
          <w:b/>
        </w:rPr>
        <w:t>Evidence and submissions</w:t>
      </w:r>
    </w:p>
    <w:p w:rsidR="00EE3E6B" w:rsidRDefault="00EE3E6B" w:rsidP="00EE3E6B">
      <w:pPr>
        <w:pStyle w:val="PPVBody"/>
      </w:pPr>
      <w:r>
        <w:t>A number of submitters considered that there was an undemonstrated demand for proposed arts based uses within the four lower levels of buildings for the full depth of sites and that the Amendment may give rise to negative commercial consequences for landowners in the Arts Precinct.</w:t>
      </w:r>
    </w:p>
    <w:p w:rsidR="00EE3E6B" w:rsidRDefault="00EE3E6B" w:rsidP="00EE3E6B">
      <w:r>
        <w:t>CV submitted that ‘the dynamic nature of creative industries means that they are not simply defined or easily measured in economic terms’</w:t>
      </w:r>
      <w:r w:rsidR="0085260A">
        <w:t xml:space="preserve">.  </w:t>
      </w:r>
      <w:r>
        <w:t>It</w:t>
      </w:r>
      <w:r w:rsidRPr="00404CD5">
        <w:t xml:space="preserve"> enga</w:t>
      </w:r>
      <w:r>
        <w:t xml:space="preserve">ged Mr John </w:t>
      </w:r>
      <w:proofErr w:type="spellStart"/>
      <w:r>
        <w:t>Henshall</w:t>
      </w:r>
      <w:proofErr w:type="spellEnd"/>
      <w:r>
        <w:t>, an experienced economist,</w:t>
      </w:r>
      <w:r w:rsidRPr="00404CD5">
        <w:t xml:space="preserve"> </w:t>
      </w:r>
      <w:r>
        <w:t xml:space="preserve">to </w:t>
      </w:r>
      <w:r w:rsidRPr="00404CD5">
        <w:t xml:space="preserve">undertake an economic assessment of the Amendment </w:t>
      </w:r>
      <w:r>
        <w:t xml:space="preserve">and to </w:t>
      </w:r>
      <w:r w:rsidRPr="00404CD5">
        <w:t>provide expert evidence at the P</w:t>
      </w:r>
      <w:r>
        <w:t>anel Hearing on the following</w:t>
      </w:r>
      <w:r w:rsidRPr="00404CD5">
        <w:t>:</w:t>
      </w:r>
    </w:p>
    <w:p w:rsidR="00EE3E6B" w:rsidRPr="00404CD5" w:rsidRDefault="00EE3E6B" w:rsidP="00EE3E6B">
      <w:pPr>
        <w:numPr>
          <w:ilvl w:val="0"/>
          <w:numId w:val="3"/>
        </w:numPr>
        <w:tabs>
          <w:tab w:val="clear" w:pos="1429"/>
        </w:tabs>
        <w:spacing w:before="0"/>
        <w:ind w:left="1134" w:right="567" w:hanging="283"/>
        <w:rPr>
          <w:rFonts w:eastAsia="Times"/>
          <w:i/>
        </w:rPr>
      </w:pPr>
      <w:r w:rsidRPr="00404CD5">
        <w:rPr>
          <w:rFonts w:eastAsia="Times"/>
          <w:i/>
        </w:rPr>
        <w:t>the demand for additional floors pace for arts/creative industries and complementary services within the Melbourne Arts Precinct;</w:t>
      </w:r>
    </w:p>
    <w:p w:rsidR="00EE3E6B" w:rsidRPr="00404CD5" w:rsidRDefault="00EE3E6B" w:rsidP="00EE3E6B">
      <w:pPr>
        <w:numPr>
          <w:ilvl w:val="0"/>
          <w:numId w:val="3"/>
        </w:numPr>
        <w:tabs>
          <w:tab w:val="clear" w:pos="1429"/>
        </w:tabs>
        <w:spacing w:before="0"/>
        <w:ind w:left="1134" w:right="567" w:hanging="283"/>
        <w:rPr>
          <w:rFonts w:eastAsia="Times"/>
          <w:i/>
        </w:rPr>
      </w:pPr>
      <w:r w:rsidRPr="00404CD5">
        <w:rPr>
          <w:rFonts w:eastAsia="Times"/>
          <w:i/>
        </w:rPr>
        <w:t>whether the provision of such uses within all or part of the first four floors of buildings within the amendment area addresses such demand;</w:t>
      </w:r>
    </w:p>
    <w:p w:rsidR="00EE3E6B" w:rsidRPr="00404CD5" w:rsidRDefault="00EE3E6B" w:rsidP="00EE3E6B">
      <w:pPr>
        <w:numPr>
          <w:ilvl w:val="0"/>
          <w:numId w:val="3"/>
        </w:numPr>
        <w:tabs>
          <w:tab w:val="clear" w:pos="1429"/>
        </w:tabs>
        <w:spacing w:before="0"/>
        <w:ind w:left="1134" w:right="567" w:hanging="283"/>
        <w:rPr>
          <w:rFonts w:eastAsia="Times"/>
          <w:i/>
        </w:rPr>
      </w:pPr>
      <w:r w:rsidRPr="00404CD5">
        <w:rPr>
          <w:rFonts w:eastAsia="Times"/>
          <w:i/>
        </w:rPr>
        <w:t>the economic contribution of arts/creative industries in Victoria; and</w:t>
      </w:r>
    </w:p>
    <w:p w:rsidR="00EE3E6B" w:rsidRPr="00404CD5" w:rsidRDefault="00EE3E6B" w:rsidP="00EE3E6B">
      <w:pPr>
        <w:numPr>
          <w:ilvl w:val="0"/>
          <w:numId w:val="3"/>
        </w:numPr>
        <w:tabs>
          <w:tab w:val="clear" w:pos="1429"/>
        </w:tabs>
        <w:spacing w:before="0"/>
        <w:ind w:left="1134" w:right="567" w:hanging="283"/>
        <w:rPr>
          <w:rFonts w:eastAsia="Times"/>
          <w:i/>
        </w:rPr>
      </w:pPr>
      <w:proofErr w:type="gramStart"/>
      <w:r w:rsidRPr="00404CD5">
        <w:rPr>
          <w:rFonts w:eastAsia="Times"/>
          <w:i/>
        </w:rPr>
        <w:t>the</w:t>
      </w:r>
      <w:proofErr w:type="gramEnd"/>
      <w:r w:rsidRPr="00404CD5">
        <w:rPr>
          <w:rFonts w:eastAsia="Times"/>
          <w:i/>
        </w:rPr>
        <w:t xml:space="preserve"> economic impacts of agglomeration/clustering of like uses in other comparable arts/creative industries areas/precincts.</w:t>
      </w:r>
      <w:r>
        <w:rPr>
          <w:rStyle w:val="FootnoteReference"/>
          <w:rFonts w:eastAsia="Times"/>
          <w:i/>
        </w:rPr>
        <w:footnoteReference w:id="34"/>
      </w:r>
    </w:p>
    <w:p w:rsidR="00EE3E6B" w:rsidRPr="00404CD5" w:rsidRDefault="00EE3E6B" w:rsidP="00EE3E6B">
      <w:r w:rsidRPr="00404CD5">
        <w:t xml:space="preserve">Mr </w:t>
      </w:r>
      <w:proofErr w:type="spellStart"/>
      <w:r w:rsidRPr="00404CD5">
        <w:t>Henshall</w:t>
      </w:r>
      <w:proofErr w:type="spellEnd"/>
      <w:r w:rsidRPr="00404CD5">
        <w:t xml:space="preserve"> </w:t>
      </w:r>
      <w:r>
        <w:t xml:space="preserve">began by explaining that </w:t>
      </w:r>
      <w:r w:rsidRPr="00404CD5">
        <w:t>continuing growth in the inner city residential apartment and office market remains strong.  With respect to the office floor space market, he cited a Saville Research report (August 2018) that states:</w:t>
      </w:r>
    </w:p>
    <w:p w:rsidR="00EE3E6B" w:rsidRPr="00404CD5" w:rsidRDefault="00EE3E6B" w:rsidP="00EE3E6B">
      <w:pPr>
        <w:ind w:left="851" w:right="567"/>
        <w:rPr>
          <w:rFonts w:eastAsia="Times"/>
          <w:iCs/>
        </w:rPr>
      </w:pPr>
      <w:r w:rsidRPr="00404CD5">
        <w:rPr>
          <w:rFonts w:eastAsia="Times"/>
          <w:i/>
        </w:rPr>
        <w:t>… total office floor space provision in Southbank of 421,900m</w:t>
      </w:r>
      <w:r w:rsidRPr="00404CD5">
        <w:rPr>
          <w:rFonts w:eastAsia="Times"/>
          <w:i/>
          <w:sz w:val="14"/>
          <w:szCs w:val="14"/>
        </w:rPr>
        <w:t xml:space="preserve">2 </w:t>
      </w:r>
      <w:r w:rsidRPr="00404CD5">
        <w:rPr>
          <w:rFonts w:eastAsia="Times"/>
          <w:i/>
        </w:rPr>
        <w:t>and a vacancy rate of 6.9% (by comparison, St Kilda Road has a vacancy rate of 10.6%), … concludes that investor interest for quality-grade assets in Southbank “remains strong”, with the market witnessing strong rental growth throughout the past 12 to 18 months.</w:t>
      </w:r>
      <w:r>
        <w:rPr>
          <w:rStyle w:val="FootnoteReference"/>
          <w:rFonts w:eastAsia="Times"/>
          <w:i/>
        </w:rPr>
        <w:footnoteReference w:id="35"/>
      </w:r>
    </w:p>
    <w:p w:rsidR="00EE3E6B" w:rsidRPr="00404CD5" w:rsidRDefault="00EE3E6B" w:rsidP="00EE3E6B">
      <w:r w:rsidRPr="00404CD5">
        <w:t xml:space="preserve">In </w:t>
      </w:r>
      <w:r>
        <w:t xml:space="preserve">his evidence, Mr </w:t>
      </w:r>
      <w:proofErr w:type="spellStart"/>
      <w:r>
        <w:t>Henshall</w:t>
      </w:r>
      <w:proofErr w:type="spellEnd"/>
      <w:r>
        <w:t xml:space="preserve"> stated</w:t>
      </w:r>
      <w:r w:rsidRPr="00404CD5">
        <w:t xml:space="preserve"> th</w:t>
      </w:r>
      <w:r>
        <w:t xml:space="preserve">at the economic benefits of </w:t>
      </w:r>
      <w:r w:rsidRPr="00404CD5">
        <w:t>creative industries to the Victorian economy is estimated as contributing $28 billion per year expressed in 2018 prices based on a BCG 2013 report</w:t>
      </w:r>
      <w:r w:rsidRPr="00404CD5">
        <w:rPr>
          <w:vertAlign w:val="superscript"/>
        </w:rPr>
        <w:footnoteReference w:id="36"/>
      </w:r>
      <w:r w:rsidRPr="00404CD5">
        <w:t>, and allowing for modest increases in price inflation and output in real terms over the period 2013 to 2018</w:t>
      </w:r>
      <w:r w:rsidR="0085260A" w:rsidRPr="00404CD5">
        <w:t xml:space="preserve">.  </w:t>
      </w:r>
      <w:r>
        <w:t>He advised:</w:t>
      </w:r>
    </w:p>
    <w:p w:rsidR="00EE3E6B" w:rsidRPr="00404CD5" w:rsidRDefault="00EE3E6B" w:rsidP="00EE3E6B">
      <w:pPr>
        <w:ind w:left="851" w:right="567"/>
        <w:rPr>
          <w:rFonts w:eastAsia="Times"/>
          <w:i/>
        </w:rPr>
      </w:pPr>
      <w:r w:rsidRPr="00404CD5">
        <w:rPr>
          <w:rFonts w:eastAsia="Times"/>
          <w:i/>
        </w:rPr>
        <w:t>Overall, creative industries contribute an estimated $110,000 per job per year (in 2018 prices) to the Victorian economy in terms of GVA and account for some 255,000 jobs, State-wide, based on an update of BCG data</w:t>
      </w:r>
      <w:r w:rsidR="0085260A" w:rsidRPr="00404CD5">
        <w:rPr>
          <w:rFonts w:eastAsia="Times"/>
          <w:i/>
        </w:rPr>
        <w:t xml:space="preserve">.  </w:t>
      </w:r>
      <w:r w:rsidRPr="00404CD5">
        <w:rPr>
          <w:rFonts w:eastAsia="Times"/>
          <w:i/>
        </w:rPr>
        <w:t>When the employment multiplier (for the service sector) is applied, an estimated further 230,000 jobs are supported throughout the wider metropolitan, state and national economies.</w:t>
      </w:r>
    </w:p>
    <w:p w:rsidR="00EE3E6B" w:rsidRPr="00404CD5" w:rsidRDefault="00EE3E6B" w:rsidP="00EE3E6B">
      <w:pPr>
        <w:ind w:left="851" w:right="567"/>
        <w:rPr>
          <w:rFonts w:eastAsia="Times"/>
          <w:i/>
        </w:rPr>
      </w:pPr>
      <w:r w:rsidRPr="00404CD5">
        <w:rPr>
          <w:rFonts w:eastAsia="Times"/>
          <w:i/>
        </w:rPr>
        <w:t>By comparison with other sectors, the creative sector’s contribution to the Victorian economy in terms of Gross Value Added is approximately 19% greater than that of the Construction sector and approximately 14% lower than that of the Manufacturing sector.</w:t>
      </w:r>
    </w:p>
    <w:p w:rsidR="00EE3E6B" w:rsidRDefault="00EE3E6B" w:rsidP="00EE3E6B">
      <w:r>
        <w:t xml:space="preserve">Mr </w:t>
      </w:r>
      <w:proofErr w:type="spellStart"/>
      <w:r>
        <w:t>Henshall</w:t>
      </w:r>
      <w:proofErr w:type="spellEnd"/>
      <w:r w:rsidRPr="00404CD5">
        <w:t xml:space="preserve"> </w:t>
      </w:r>
      <w:r>
        <w:t>acknowledged that</w:t>
      </w:r>
      <w:r w:rsidRPr="00404CD5">
        <w:t xml:space="preserve"> liveability and Melbourne’s reputation as a cultural destination are strategic priorities underpinned by the Amendment. </w:t>
      </w:r>
      <w:r>
        <w:t xml:space="preserve"> He stated</w:t>
      </w:r>
      <w:r w:rsidRPr="00404CD5">
        <w:t xml:space="preserve"> that Melbourne City Council’s </w:t>
      </w:r>
      <w:r w:rsidRPr="00404CD5">
        <w:rPr>
          <w:i/>
        </w:rPr>
        <w:t>Council Plan 2017-2021</w:t>
      </w:r>
      <w:r w:rsidRPr="00404CD5">
        <w:t xml:space="preserve"> has set the goal for Melbourne as a “Creative City” and according to DEDJTR data, and that Southbank, the Arts Centre and Federation Square are ranked as within the top visitor destinations for Melbourne (at Nos. 3, 8 and 2 respectively).  In his evidence, </w:t>
      </w:r>
      <w:r>
        <w:t>he</w:t>
      </w:r>
      <w:r w:rsidRPr="00404CD5">
        <w:t xml:space="preserve"> </w:t>
      </w:r>
      <w:r>
        <w:t>cited</w:t>
      </w:r>
      <w:r w:rsidRPr="00404CD5">
        <w:t xml:space="preserve"> work undertaken by BCG as follows:</w:t>
      </w:r>
    </w:p>
    <w:p w:rsidR="00EE3E6B" w:rsidRPr="00404CD5" w:rsidRDefault="00EE3E6B" w:rsidP="00EE3E6B">
      <w:pPr>
        <w:ind w:left="851" w:right="567"/>
        <w:rPr>
          <w:rFonts w:eastAsia="Times"/>
          <w:i/>
        </w:rPr>
      </w:pPr>
      <w:r w:rsidRPr="00404CD5">
        <w:rPr>
          <w:rFonts w:eastAsia="Times"/>
          <w:i/>
        </w:rPr>
        <w:t>In addition to the economic contributions made by the creative and cultural sector, the BCG report also highlights that the sector enhances a city’s liveability, which in turn “can attract and retain global talent for the benefit of all industries” as well as enhancing human capital and innovation, and  therefore improving economic outcomes (p.28).</w:t>
      </w:r>
    </w:p>
    <w:p w:rsidR="00EE3E6B" w:rsidRPr="005F0C27" w:rsidRDefault="00EE3E6B" w:rsidP="00EE3E6B">
      <w:pPr>
        <w:ind w:left="851" w:right="567"/>
        <w:rPr>
          <w:rFonts w:eastAsia="Times"/>
          <w:i/>
        </w:rPr>
      </w:pPr>
      <w:r w:rsidRPr="00404CD5">
        <w:rPr>
          <w:rFonts w:eastAsia="Times"/>
          <w:i/>
        </w:rPr>
        <w:t>A further report by BCG (Melbourne as a Global Cultural Destination, undated) identifies a number of strategic priorities to improve Melbourne’s position as a global cultural and creative destination, including expanding the supply of creative work spaces, enhancing attraction connectivity, investing in new infrastructure, and improving agency collaboration for mutual gain (p.5)</w:t>
      </w:r>
      <w:r w:rsidR="0085260A" w:rsidRPr="00404CD5">
        <w:rPr>
          <w:rFonts w:eastAsia="Times"/>
          <w:i/>
        </w:rPr>
        <w:t xml:space="preserve">.  </w:t>
      </w:r>
      <w:r w:rsidRPr="00404CD5">
        <w:rPr>
          <w:rFonts w:eastAsia="Times"/>
          <w:i/>
        </w:rPr>
        <w:t>All of these strategic priorities are underpinned by the proposed Amendment C323.</w:t>
      </w:r>
    </w:p>
    <w:p w:rsidR="00EE3E6B" w:rsidRPr="00404CD5" w:rsidRDefault="00EE3E6B" w:rsidP="00EE3E6B">
      <w:r w:rsidRPr="00404CD5">
        <w:t xml:space="preserve">Mr </w:t>
      </w:r>
      <w:proofErr w:type="spellStart"/>
      <w:r w:rsidRPr="00404CD5">
        <w:t>Henshall</w:t>
      </w:r>
      <w:proofErr w:type="spellEnd"/>
      <w:r w:rsidRPr="00404CD5">
        <w:t xml:space="preserve"> stated that a key starting point </w:t>
      </w:r>
      <w:r>
        <w:t xml:space="preserve">for critically evaluating the likely effectiveness of the Amendment </w:t>
      </w:r>
      <w:r w:rsidRPr="00404CD5">
        <w:t xml:space="preserve">was to analyse the likely trend over the coming decade </w:t>
      </w:r>
      <w:r>
        <w:t>for</w:t>
      </w:r>
      <w:r w:rsidRPr="00404CD5">
        <w:t xml:space="preserve"> floor space in </w:t>
      </w:r>
      <w:r>
        <w:t>the Arts Precinct in terms of supply and demand</w:t>
      </w:r>
      <w:r w:rsidRPr="00404CD5">
        <w:t xml:space="preserve">.  </w:t>
      </w:r>
      <w:r>
        <w:t>He advised</w:t>
      </w:r>
      <w:r w:rsidRPr="00404CD5">
        <w:t xml:space="preserve"> that:</w:t>
      </w:r>
    </w:p>
    <w:p w:rsidR="00EE3E6B" w:rsidRDefault="00EE3E6B" w:rsidP="00EE3E6B">
      <w:pPr>
        <w:ind w:left="851" w:right="567"/>
        <w:rPr>
          <w:rFonts w:eastAsia="Times"/>
          <w:i/>
        </w:rPr>
      </w:pPr>
      <w:r w:rsidRPr="00404CD5">
        <w:rPr>
          <w:rFonts w:eastAsia="Times"/>
          <w:i/>
        </w:rPr>
        <w:t>It is difficult to forecast with precision the likely demand for floor space over time that is required to support the creative industries; this situation is due principally to the breadth and depth of such activities and uses, which can range from a major public hall or performance space, to a small café or bar that services patrons at a performance.</w:t>
      </w:r>
    </w:p>
    <w:p w:rsidR="00EE3E6B" w:rsidRPr="00404CD5" w:rsidRDefault="00EE3E6B" w:rsidP="00EE3E6B">
      <w:pPr>
        <w:ind w:left="851" w:right="567"/>
        <w:rPr>
          <w:rFonts w:eastAsia="Times"/>
          <w:i/>
        </w:rPr>
      </w:pPr>
      <w:r w:rsidRPr="00404CD5">
        <w:rPr>
          <w:rFonts w:eastAsia="Times"/>
          <w:i/>
        </w:rPr>
        <w:t>However, broad estimates can be made to guide planning</w:t>
      </w:r>
      <w:r w:rsidR="0085260A" w:rsidRPr="00404CD5">
        <w:rPr>
          <w:rFonts w:eastAsia="Times"/>
          <w:i/>
        </w:rPr>
        <w:t xml:space="preserve">.  </w:t>
      </w:r>
      <w:r w:rsidRPr="00404CD5">
        <w:rPr>
          <w:rFonts w:eastAsia="Times"/>
          <w:i/>
        </w:rPr>
        <w:t>For example, in 2017 an estimated 2,470 persons were at work in the Precinct (Positive Solutions, 2017), including day-time and night-time workers; if the growth rate observed by Positive Solutions in the period 2012 to 2017 continues (an average of 6.7</w:t>
      </w:r>
      <w:r>
        <w:rPr>
          <w:rFonts w:eastAsia="Times"/>
          <w:i/>
        </w:rPr>
        <w:t xml:space="preserve"> per cent</w:t>
      </w:r>
      <w:r w:rsidRPr="00404CD5">
        <w:rPr>
          <w:rFonts w:eastAsia="Times"/>
          <w:i/>
        </w:rPr>
        <w:t xml:space="preserve"> per year), the Precinct would support and estimated 5,040 jobs by 2028, doubling the number of current jobs</w:t>
      </w:r>
      <w:r w:rsidR="0085260A" w:rsidRPr="00404CD5">
        <w:rPr>
          <w:rFonts w:eastAsia="Times"/>
          <w:i/>
        </w:rPr>
        <w:t xml:space="preserve">.  </w:t>
      </w:r>
      <w:r w:rsidRPr="00404CD5">
        <w:rPr>
          <w:rFonts w:eastAsia="Times"/>
          <w:i/>
        </w:rPr>
        <w:t>Even if the growth rate was only one-half of what has been observed in recent times, around 3,550 jobs would be supported in the Precinct by 2028, representing an increase of 1,080 jobs or a 44</w:t>
      </w:r>
      <w:r>
        <w:rPr>
          <w:rFonts w:eastAsia="Times"/>
          <w:i/>
        </w:rPr>
        <w:t xml:space="preserve"> per cent</w:t>
      </w:r>
      <w:r w:rsidRPr="00404CD5">
        <w:rPr>
          <w:rFonts w:eastAsia="Times"/>
          <w:i/>
        </w:rPr>
        <w:t xml:space="preserve"> increase on the 2017 estimate.</w:t>
      </w:r>
    </w:p>
    <w:p w:rsidR="00EE3E6B" w:rsidRDefault="00EE3E6B" w:rsidP="00EE3E6B">
      <w:r w:rsidRPr="008D409B">
        <w:t xml:space="preserve">These figures do not include creative industries that may choose to relocate to the Arts Precinct once other uses </w:t>
      </w:r>
      <w:r>
        <w:t>achieve critical mass</w:t>
      </w:r>
      <w:r w:rsidRPr="008D409B">
        <w:t>.</w:t>
      </w:r>
      <w:r w:rsidRPr="00404CD5">
        <w:t xml:space="preserve">  The agglomeration of creative industries is also difficult to predict but expected to be a natural consequence if policy settings allow and have other benefits including creating a ‘sense of place’</w:t>
      </w:r>
      <w:r>
        <w:t xml:space="preserve"> and stimulate</w:t>
      </w:r>
      <w:r w:rsidRPr="00404CD5">
        <w:t xml:space="preserve"> vibrancy within the precinct.</w:t>
      </w:r>
    </w:p>
    <w:p w:rsidR="00EE3E6B" w:rsidRDefault="00EE3E6B" w:rsidP="00EE3E6B">
      <w:r w:rsidRPr="00404CD5">
        <w:t xml:space="preserve">Mr </w:t>
      </w:r>
      <w:proofErr w:type="spellStart"/>
      <w:r w:rsidRPr="00404CD5">
        <w:t>Henshall</w:t>
      </w:r>
      <w:proofErr w:type="spellEnd"/>
      <w:r w:rsidRPr="00404CD5">
        <w:t xml:space="preserve"> also detailed current space occupied by different civic arts uses such as galleries spaces, exhibition areas, seating capacity i</w:t>
      </w:r>
      <w:r>
        <w:t>n performance spaces and large/</w:t>
      </w:r>
      <w:r w:rsidRPr="00404CD5">
        <w:t xml:space="preserve">small meeting halls, as well as supporting service industries such as cafes, restaurants bars.  </w:t>
      </w:r>
      <w:r>
        <w:t>This aligned with studies by other arts agencies as referred to by CV.  He noted</w:t>
      </w:r>
      <w:r w:rsidRPr="00404CD5">
        <w:t xml:space="preserve"> that non arts related uses within the Amendment area are typically in smaller freehold landholdings and that comprise tenancies such as a small supermarket, chemist, offices and auto</w:t>
      </w:r>
      <w:r>
        <w:t>motive retail outlets</w:t>
      </w:r>
      <w:r w:rsidR="0085260A">
        <w:t xml:space="preserve">.  </w:t>
      </w:r>
      <w:r>
        <w:t>He stated</w:t>
      </w:r>
      <w:r w:rsidRPr="00404CD5">
        <w:t xml:space="preserve"> that:</w:t>
      </w:r>
    </w:p>
    <w:p w:rsidR="00EE3E6B" w:rsidRPr="00404CD5" w:rsidRDefault="00EE3E6B" w:rsidP="00EE3E6B">
      <w:pPr>
        <w:ind w:left="851" w:right="567"/>
        <w:rPr>
          <w:rFonts w:eastAsia="Times"/>
          <w:i/>
        </w:rPr>
      </w:pPr>
      <w:r w:rsidRPr="00404CD5">
        <w:rPr>
          <w:rFonts w:eastAsia="Times"/>
          <w:i/>
        </w:rPr>
        <w:t>In broad terms, the freehold sites in the Amendment C323 area generally detract from the integrated arts and creative land use context envisaged for the Arts Precinct</w:t>
      </w:r>
      <w:r w:rsidR="0085260A" w:rsidRPr="00404CD5">
        <w:rPr>
          <w:rFonts w:eastAsia="Times"/>
          <w:i/>
        </w:rPr>
        <w:t xml:space="preserve">.  </w:t>
      </w:r>
      <w:r w:rsidRPr="00404CD5">
        <w:rPr>
          <w:rFonts w:eastAsia="Times"/>
          <w:i/>
        </w:rPr>
        <w:t>However, these freehold lots also hold significant potential from the perspective of contributing to property and economic development in this locality.</w:t>
      </w:r>
    </w:p>
    <w:p w:rsidR="00EE3E6B" w:rsidRDefault="00EE3E6B" w:rsidP="00EE3E6B">
      <w:r w:rsidRPr="00404CD5">
        <w:t>In his opinion, the potential for freehold sites ripe for redevelopment were a key strategic intent of the Amendment.  His view was that</w:t>
      </w:r>
      <w:r>
        <w:t>,</w:t>
      </w:r>
      <w:r w:rsidRPr="00404CD5">
        <w:t xml:space="preserve"> without intervention, the risks (in particular along the Sturt Street spine) </w:t>
      </w:r>
      <w:r>
        <w:t xml:space="preserve">were that </w:t>
      </w:r>
      <w:r w:rsidRPr="00404CD5">
        <w:t xml:space="preserve">development had the potential to evolve without key consideration given to street activation and encouraging creative industries related tenancies, as had been the case in recent decades.  </w:t>
      </w:r>
      <w:r>
        <w:t>I</w:t>
      </w:r>
      <w:r w:rsidRPr="00404CD5">
        <w:t xml:space="preserve">nterventions such as those proposed in the Amendment </w:t>
      </w:r>
      <w:r>
        <w:t xml:space="preserve">were considered to </w:t>
      </w:r>
      <w:r w:rsidRPr="00404CD5">
        <w:t>complement and support the aims of the Arts Precinct to grow and promote a vibrant corridor, particularly along the Sturt Street spine.</w:t>
      </w:r>
    </w:p>
    <w:p w:rsidR="00EE3E6B" w:rsidRDefault="00EE3E6B" w:rsidP="00EE3E6B">
      <w:r w:rsidRPr="00404CD5">
        <w:t xml:space="preserve">Mr </w:t>
      </w:r>
      <w:proofErr w:type="spellStart"/>
      <w:r w:rsidRPr="00404CD5">
        <w:t>Henshall’s</w:t>
      </w:r>
      <w:proofErr w:type="spellEnd"/>
      <w:r w:rsidRPr="00404CD5">
        <w:t xml:space="preserve"> evidence </w:t>
      </w:r>
      <w:r>
        <w:t>identified that there</w:t>
      </w:r>
      <w:r w:rsidRPr="00404CD5">
        <w:t xml:space="preserve"> were su</w:t>
      </w:r>
      <w:r>
        <w:t>bstantial unutilised opportunities in the A</w:t>
      </w:r>
      <w:r w:rsidRPr="00404CD5">
        <w:t>mendment area to foster creative industries and related uses.  In his opinion “</w:t>
      </w:r>
      <w:r w:rsidRPr="00404CD5">
        <w:rPr>
          <w:i/>
        </w:rPr>
        <w:t>this Amendment would free up floor space for the next two decades in art related uses</w:t>
      </w:r>
      <w:r w:rsidRPr="00404CD5">
        <w:t xml:space="preserve">” (see Figure 3).  From his evidence Mr </w:t>
      </w:r>
      <w:proofErr w:type="spellStart"/>
      <w:r w:rsidRPr="00404CD5">
        <w:t>Henshall</w:t>
      </w:r>
      <w:proofErr w:type="spellEnd"/>
      <w:r w:rsidRPr="00404CD5">
        <w:t xml:space="preserve"> states:</w:t>
      </w:r>
    </w:p>
    <w:p w:rsidR="00EE3E6B" w:rsidRPr="00404CD5" w:rsidRDefault="00EE3E6B" w:rsidP="00EE3E6B">
      <w:pPr>
        <w:ind w:left="851" w:right="567"/>
        <w:rPr>
          <w:rFonts w:eastAsia="Times"/>
          <w:i/>
        </w:rPr>
      </w:pPr>
      <w:r w:rsidRPr="00404CD5">
        <w:rPr>
          <w:rFonts w:eastAsia="Times"/>
          <w:i/>
        </w:rPr>
        <w:t>Creative industries currently comprise approximately 19,560</w:t>
      </w:r>
      <w:r>
        <w:rPr>
          <w:rFonts w:eastAsia="Times"/>
          <w:i/>
        </w:rPr>
        <w:t xml:space="preserve"> square metres</w:t>
      </w:r>
      <w:r w:rsidRPr="00404CD5">
        <w:rPr>
          <w:rFonts w:eastAsia="Times"/>
          <w:i/>
          <w:sz w:val="14"/>
          <w:szCs w:val="14"/>
        </w:rPr>
        <w:t xml:space="preserve"> </w:t>
      </w:r>
      <w:r w:rsidRPr="00404CD5">
        <w:rPr>
          <w:rFonts w:eastAsia="Times"/>
          <w:i/>
        </w:rPr>
        <w:t>or 61</w:t>
      </w:r>
      <w:r>
        <w:rPr>
          <w:rFonts w:eastAsia="Times"/>
          <w:i/>
        </w:rPr>
        <w:t xml:space="preserve"> per cent</w:t>
      </w:r>
      <w:r w:rsidRPr="00404CD5">
        <w:rPr>
          <w:rFonts w:eastAsia="Times"/>
          <w:i/>
        </w:rPr>
        <w:t xml:space="preserve"> of total floor space (31,930</w:t>
      </w:r>
      <w:r>
        <w:rPr>
          <w:rFonts w:eastAsia="Times"/>
          <w:i/>
        </w:rPr>
        <w:t xml:space="preserve"> square metres</w:t>
      </w:r>
      <w:r w:rsidRPr="00404CD5">
        <w:rPr>
          <w:rFonts w:eastAsia="Times"/>
          <w:i/>
        </w:rPr>
        <w:t>) in the first four storeys of freehold lots in the Amendment C323 area; however, just over 50</w:t>
      </w:r>
      <w:r>
        <w:rPr>
          <w:rFonts w:eastAsia="Times"/>
          <w:i/>
        </w:rPr>
        <w:t xml:space="preserve"> per cent</w:t>
      </w:r>
      <w:r w:rsidRPr="00404CD5">
        <w:rPr>
          <w:rFonts w:eastAsia="Times"/>
          <w:i/>
        </w:rPr>
        <w:t xml:space="preserve"> or 17,200</w:t>
      </w:r>
      <w:r>
        <w:rPr>
          <w:rFonts w:eastAsia="Times"/>
          <w:i/>
        </w:rPr>
        <w:t xml:space="preserve"> square metres</w:t>
      </w:r>
      <w:r w:rsidRPr="00404CD5">
        <w:rPr>
          <w:rFonts w:eastAsia="Times"/>
          <w:i/>
          <w:sz w:val="14"/>
          <w:szCs w:val="14"/>
        </w:rPr>
        <w:t xml:space="preserve"> </w:t>
      </w:r>
      <w:r w:rsidRPr="00404CD5">
        <w:rPr>
          <w:rFonts w:eastAsia="Times"/>
          <w:i/>
        </w:rPr>
        <w:t>of this floor space is attributable to one lot, namely 2-6 Kavanagh Street which contains the Primrose Potter Australian Ballet Centre.</w:t>
      </w:r>
    </w:p>
    <w:p w:rsidR="00EE3E6B" w:rsidRPr="00404CD5" w:rsidRDefault="00EE3E6B" w:rsidP="00EE3E6B">
      <w:r w:rsidRPr="00404CD5">
        <w:rPr>
          <w:noProof/>
        </w:rPr>
        <w:drawing>
          <wp:inline distT="0" distB="0" distL="0" distR="0" wp14:anchorId="635D8743" wp14:editId="161AF51A">
            <wp:extent cx="5961888" cy="116326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0738" cy="1164996"/>
                    </a:xfrm>
                    <a:prstGeom prst="rect">
                      <a:avLst/>
                    </a:prstGeom>
                    <a:noFill/>
                    <a:ln>
                      <a:noFill/>
                    </a:ln>
                  </pic:spPr>
                </pic:pic>
              </a:graphicData>
            </a:graphic>
          </wp:inline>
        </w:drawing>
      </w:r>
    </w:p>
    <w:p w:rsidR="00EE3E6B" w:rsidRPr="00404CD5" w:rsidRDefault="00EE3E6B" w:rsidP="00EE3E6B">
      <w:pPr>
        <w:ind w:left="851" w:hanging="851"/>
        <w:rPr>
          <w:b/>
          <w:color w:val="215868"/>
          <w:sz w:val="20"/>
          <w:szCs w:val="20"/>
        </w:rPr>
      </w:pPr>
      <w:r w:rsidRPr="00404CD5">
        <w:rPr>
          <w:b/>
          <w:color w:val="215868"/>
          <w:sz w:val="20"/>
          <w:szCs w:val="20"/>
        </w:rPr>
        <w:t xml:space="preserve">Figure </w:t>
      </w:r>
      <w:r w:rsidRPr="00404CD5">
        <w:rPr>
          <w:b/>
          <w:noProof/>
          <w:color w:val="215868"/>
          <w:sz w:val="20"/>
          <w:szCs w:val="20"/>
        </w:rPr>
        <w:t>3</w:t>
      </w:r>
      <w:r w:rsidRPr="00404CD5">
        <w:rPr>
          <w:b/>
          <w:color w:val="215868"/>
          <w:sz w:val="20"/>
          <w:szCs w:val="20"/>
        </w:rPr>
        <w:tab/>
        <w:t xml:space="preserve">Estimated Floor space, First Four Storeys, </w:t>
      </w:r>
      <w:proofErr w:type="spellStart"/>
      <w:r w:rsidRPr="00404CD5">
        <w:rPr>
          <w:b/>
          <w:color w:val="215868"/>
          <w:sz w:val="20"/>
          <w:szCs w:val="20"/>
        </w:rPr>
        <w:t>Freeehold</w:t>
      </w:r>
      <w:proofErr w:type="spellEnd"/>
      <w:r w:rsidRPr="00404CD5">
        <w:rPr>
          <w:b/>
          <w:color w:val="215868"/>
          <w:sz w:val="20"/>
          <w:szCs w:val="20"/>
        </w:rPr>
        <w:t xml:space="preserve"> Lots in the Amendment C323 Area (excluding No. 2-6 Kavanagh Street).</w:t>
      </w:r>
    </w:p>
    <w:p w:rsidR="00EE3E6B" w:rsidRDefault="00EE3E6B" w:rsidP="00EE3E6B">
      <w:r w:rsidRPr="00404CD5">
        <w:t xml:space="preserve">The Panel asked Mr </w:t>
      </w:r>
      <w:proofErr w:type="spellStart"/>
      <w:r w:rsidRPr="00404CD5">
        <w:t>Henshall</w:t>
      </w:r>
      <w:proofErr w:type="spellEnd"/>
      <w:r w:rsidRPr="00404CD5">
        <w:t xml:space="preserve"> his views regarding the realistic provision of the first four floors in freehold sites, which differ in scale and ownership.  </w:t>
      </w:r>
      <w:r>
        <w:t>He responded that</w:t>
      </w:r>
      <w:r w:rsidRPr="00404CD5">
        <w:t xml:space="preserve"> not all sites could realistically provide creative industries uses for the first four floors, but that the planning authority shou</w:t>
      </w:r>
      <w:r>
        <w:t>ld have due regard on a site-by-</w:t>
      </w:r>
      <w:r w:rsidRPr="00404CD5">
        <w:t xml:space="preserve">site basis.  He also stated that there could be future </w:t>
      </w:r>
      <w:r>
        <w:t>un</w:t>
      </w:r>
      <w:r w:rsidRPr="00404CD5">
        <w:t>defined and emerging industries that could fit the creative industries use c</w:t>
      </w:r>
      <w:r>
        <w:t>ategory such as drone or game design</w:t>
      </w:r>
      <w:r w:rsidRPr="00404CD5">
        <w:t>.</w:t>
      </w:r>
    </w:p>
    <w:p w:rsidR="00EE3E6B" w:rsidRDefault="00EE3E6B" w:rsidP="00EE3E6B">
      <w:r w:rsidRPr="00404CD5">
        <w:t>In terms of creative industries uses requiring higher or double storey height spaces,</w:t>
      </w:r>
      <w:r>
        <w:t xml:space="preserve"> Mr </w:t>
      </w:r>
      <w:proofErr w:type="spellStart"/>
      <w:r>
        <w:t>Henshall</w:t>
      </w:r>
      <w:proofErr w:type="spellEnd"/>
      <w:r w:rsidRPr="00404CD5">
        <w:t xml:space="preserve"> stated that he had not done an assessment on volumetric rather than floor space provision as it was difficult to specify.  He conceded that</w:t>
      </w:r>
      <w:r>
        <w:t>,</w:t>
      </w:r>
      <w:r w:rsidRPr="00404CD5">
        <w:t xml:space="preserve"> in some cases, a floor space calculation was not the only way to assess the provision of suitable spaces for more flexible tenancies (for example </w:t>
      </w:r>
      <w:r>
        <w:t xml:space="preserve">sculpture studios, </w:t>
      </w:r>
      <w:r w:rsidRPr="00404CD5">
        <w:t>circus or acrobatic rehearsal spaces).</w:t>
      </w:r>
    </w:p>
    <w:p w:rsidR="00EE3E6B" w:rsidRDefault="00EE3E6B" w:rsidP="00EE3E6B">
      <w:r w:rsidRPr="00404CD5">
        <w:t xml:space="preserve">He also agreed with the proposition that there could be other </w:t>
      </w:r>
      <w:r>
        <w:t xml:space="preserve">legitimate </w:t>
      </w:r>
      <w:r w:rsidRPr="00404CD5">
        <w:t xml:space="preserve">ways to achieve </w:t>
      </w:r>
      <w:r>
        <w:t>an outcome that would encourage creative industries</w:t>
      </w:r>
      <w:r w:rsidRPr="00404CD5">
        <w:t xml:space="preserve">, such as a </w:t>
      </w:r>
      <w:r>
        <w:t xml:space="preserve">specifying a </w:t>
      </w:r>
      <w:r w:rsidRPr="00404CD5">
        <w:t>proportion or percentage of the overall height</w:t>
      </w:r>
      <w:r>
        <w:t xml:space="preserve"> or floor space</w:t>
      </w:r>
      <w:r w:rsidRPr="00404CD5">
        <w:t xml:space="preserve"> of a building</w:t>
      </w:r>
      <w:r>
        <w:t xml:space="preserve"> but he had not explored this approach.</w:t>
      </w:r>
    </w:p>
    <w:p w:rsidR="00EE3E6B" w:rsidRDefault="00EE3E6B" w:rsidP="00EE19C3">
      <w:r w:rsidRPr="00404CD5">
        <w:t xml:space="preserve">Ms Foley questioned Mr </w:t>
      </w:r>
      <w:proofErr w:type="spellStart"/>
      <w:r w:rsidRPr="00404CD5">
        <w:t>Henshall</w:t>
      </w:r>
      <w:proofErr w:type="spellEnd"/>
      <w:r w:rsidRPr="00404CD5">
        <w:t xml:space="preserve"> on the issue of specifying </w:t>
      </w:r>
      <w:r>
        <w:t xml:space="preserve">creative uses </w:t>
      </w:r>
      <w:r w:rsidRPr="00404CD5">
        <w:t>floor area provisions prescriptively, to which he replied that “</w:t>
      </w:r>
      <w:r w:rsidRPr="00404CD5">
        <w:rPr>
          <w:i/>
        </w:rPr>
        <w:t>it can be a dark art</w:t>
      </w:r>
      <w:r w:rsidRPr="00404CD5">
        <w:t xml:space="preserve">” and should be part of a broader decision making process.  </w:t>
      </w:r>
      <w:r>
        <w:t xml:space="preserve">In summary, </w:t>
      </w:r>
      <w:r w:rsidR="00EE19C3">
        <w:t>he</w:t>
      </w:r>
      <w:r>
        <w:t xml:space="preserve"> concluded that:</w:t>
      </w:r>
    </w:p>
    <w:p w:rsidR="00EE3E6B" w:rsidRDefault="00EE3E6B" w:rsidP="00EE3E6B">
      <w:pPr>
        <w:pStyle w:val="PPVBullet1"/>
      </w:pPr>
      <w:r>
        <w:t>reserving the first four floors of a building would be expected to support the growth and development of creative industries in the precinct by increasing supply</w:t>
      </w:r>
    </w:p>
    <w:p w:rsidR="00EE3E6B" w:rsidRDefault="00EE3E6B" w:rsidP="00EE3E6B">
      <w:pPr>
        <w:pStyle w:val="PPVBullet1"/>
      </w:pPr>
      <w:r>
        <w:t>without planning to physically accommodate creative uses in the precinct, opportunities for further consolidation would be lost, which would undermine the significance and potential growth of the precinct</w:t>
      </w:r>
    </w:p>
    <w:p w:rsidR="00EE3E6B" w:rsidRDefault="00EE3E6B" w:rsidP="00EE3E6B">
      <w:pPr>
        <w:pStyle w:val="PPVBullet1"/>
      </w:pPr>
      <w:proofErr w:type="gramStart"/>
      <w:r>
        <w:t>continuing</w:t>
      </w:r>
      <w:proofErr w:type="gramEnd"/>
      <w:r>
        <w:t xml:space="preserve"> growth in creative industries in Melbourne will contribute further to its economic development</w:t>
      </w:r>
      <w:r w:rsidR="0085260A">
        <w:t>.</w:t>
      </w:r>
      <w:r w:rsidR="0085260A" w:rsidRPr="00CA7479">
        <w:t xml:space="preserve">  </w:t>
      </w:r>
      <w:r>
        <w:t>Further concentration of creative activities in the precinct would consolidate Melbourne’s reputation as a focus for these activities, with contributions to further growth in tourism as a result</w:t>
      </w:r>
    </w:p>
    <w:p w:rsidR="00EE3E6B" w:rsidRPr="00404CD5" w:rsidRDefault="00EE3E6B" w:rsidP="00EE3E6B">
      <w:pPr>
        <w:pStyle w:val="PPVBullet1"/>
      </w:pPr>
      <w:proofErr w:type="gramStart"/>
      <w:r>
        <w:t>the</w:t>
      </w:r>
      <w:proofErr w:type="gramEnd"/>
      <w:r>
        <w:t xml:space="preserve"> agglomeration of creative industries within the precinct will increase opportunities for collaboration and improve and reinforce the existing ‘sense of place’, with potential flow on benefits to landowners (albeit unquantified at this point in time).</w:t>
      </w:r>
    </w:p>
    <w:p w:rsidR="00EE3E6B" w:rsidRPr="00404CD5" w:rsidRDefault="00EE3E6B" w:rsidP="00EE3E6B">
      <w:pPr>
        <w:keepNext/>
        <w:numPr>
          <w:ilvl w:val="3"/>
          <w:numId w:val="6"/>
        </w:numPr>
        <w:tabs>
          <w:tab w:val="left" w:pos="851"/>
        </w:tabs>
        <w:spacing w:before="240"/>
        <w:outlineLvl w:val="3"/>
        <w:rPr>
          <w:b/>
        </w:rPr>
      </w:pPr>
      <w:r w:rsidRPr="00404CD5">
        <w:rPr>
          <w:b/>
        </w:rPr>
        <w:t>Discussion</w:t>
      </w:r>
    </w:p>
    <w:p w:rsidR="00EE3E6B" w:rsidRDefault="00EE3E6B" w:rsidP="00EE3E6B">
      <w:r w:rsidRPr="00404CD5">
        <w:t xml:space="preserve">The Panel </w:t>
      </w:r>
      <w:r>
        <w:t>finds that</w:t>
      </w:r>
      <w:r w:rsidRPr="00404CD5">
        <w:t xml:space="preserve"> Mr </w:t>
      </w:r>
      <w:proofErr w:type="spellStart"/>
      <w:r w:rsidRPr="00404CD5">
        <w:t>Henshall</w:t>
      </w:r>
      <w:r>
        <w:t>’s</w:t>
      </w:r>
      <w:proofErr w:type="spellEnd"/>
      <w:r>
        <w:t xml:space="preserve"> evidence is</w:t>
      </w:r>
      <w:r w:rsidRPr="00404CD5">
        <w:t xml:space="preserve"> based on </w:t>
      </w:r>
      <w:r>
        <w:t xml:space="preserve">generally </w:t>
      </w:r>
      <w:r w:rsidRPr="00404CD5">
        <w:t>sound methodology with relevant comparative data and analysis to conclude that the Amendment is justifi</w:t>
      </w:r>
      <w:r>
        <w:t>ed in terms of economic benefit</w:t>
      </w:r>
      <w:r w:rsidRPr="00404CD5">
        <w:t>.</w:t>
      </w:r>
    </w:p>
    <w:p w:rsidR="00EE3E6B" w:rsidRDefault="00EE3E6B" w:rsidP="00EE3E6B">
      <w:r w:rsidRPr="00404CD5">
        <w:t xml:space="preserve">The Panel agrees in principle that the provision of lower levels for arts related uses would </w:t>
      </w:r>
      <w:r>
        <w:t>create social benefit, including to t</w:t>
      </w:r>
      <w:r w:rsidRPr="00404CD5">
        <w:t xml:space="preserve">he arts and arts related community and </w:t>
      </w:r>
      <w:r>
        <w:t>by fostering</w:t>
      </w:r>
      <w:r w:rsidRPr="00404CD5">
        <w:t xml:space="preserve"> a greater sense of place within the Sturt Street spine.</w:t>
      </w:r>
    </w:p>
    <w:p w:rsidR="00EE3E6B" w:rsidRDefault="00EE3E6B" w:rsidP="00EE19C3">
      <w:r w:rsidRPr="00404CD5">
        <w:t>The clustering or agglomeration of these activities within close proximity to prized and valued civic facilities (such as the National Gallery of Victoria, Arts Centre, Ballet Centre, Recital Hall to name a few), as well as being adjacent and in close proximity to existing and soon to be completed educational campuses as well as rehearsal and arts related office uses will</w:t>
      </w:r>
      <w:r>
        <w:t xml:space="preserve"> also have the capacity to further</w:t>
      </w:r>
      <w:r w:rsidRPr="00404CD5">
        <w:t xml:space="preserve"> enhance the Arts Centre Precinct for Melbourne.</w:t>
      </w:r>
      <w:r w:rsidR="00EE19C3">
        <w:t xml:space="preserve">  A more vibrant precinct is likely to generate flow on benefits for landowners, as this becomes a more desirable place to live, work and recreate. </w:t>
      </w:r>
    </w:p>
    <w:p w:rsidR="00EE3E6B" w:rsidRPr="00404CD5" w:rsidRDefault="00EE3E6B" w:rsidP="00EE3E6B">
      <w:pPr>
        <w:keepNext/>
        <w:numPr>
          <w:ilvl w:val="3"/>
          <w:numId w:val="6"/>
        </w:numPr>
        <w:tabs>
          <w:tab w:val="left" w:pos="851"/>
        </w:tabs>
        <w:spacing w:before="240"/>
        <w:outlineLvl w:val="3"/>
        <w:rPr>
          <w:b/>
        </w:rPr>
      </w:pPr>
      <w:r w:rsidRPr="00404CD5">
        <w:rPr>
          <w:b/>
        </w:rPr>
        <w:t>Conclusions</w:t>
      </w:r>
    </w:p>
    <w:p w:rsidR="00EE3E6B" w:rsidRDefault="00EE3E6B" w:rsidP="00EE3E6B">
      <w:pPr>
        <w:rPr>
          <w:rFonts w:cs="Times New Roman"/>
        </w:rPr>
      </w:pPr>
      <w:r>
        <w:t xml:space="preserve">The Panel concludes that there is sound economic </w:t>
      </w:r>
      <w:r w:rsidRPr="00404CD5">
        <w:rPr>
          <w:rFonts w:cs="Times New Roman"/>
        </w:rPr>
        <w:t>just</w:t>
      </w:r>
      <w:r>
        <w:rPr>
          <w:rFonts w:cs="Times New Roman"/>
        </w:rPr>
        <w:t>ification for the key elements of</w:t>
      </w:r>
      <w:r w:rsidR="00EE19C3">
        <w:rPr>
          <w:rFonts w:cs="Times New Roman"/>
        </w:rPr>
        <w:t xml:space="preserve"> </w:t>
      </w:r>
      <w:r>
        <w:rPr>
          <w:rFonts w:cs="Times New Roman"/>
        </w:rPr>
        <w:t>CCZ7</w:t>
      </w:r>
      <w:r w:rsidRPr="00404CD5">
        <w:rPr>
          <w:rFonts w:cs="Times New Roman"/>
        </w:rPr>
        <w:t>.</w:t>
      </w:r>
    </w:p>
    <w:p w:rsidR="00324C3F" w:rsidRDefault="00BC633D" w:rsidP="00BC633D">
      <w:pPr>
        <w:pStyle w:val="Heading2"/>
      </w:pPr>
      <w:bookmarkStart w:id="56" w:name="_Toc531288698"/>
      <w:r>
        <w:t>Has the Schedule been drafted effectively?</w:t>
      </w:r>
      <w:bookmarkEnd w:id="56"/>
    </w:p>
    <w:p w:rsidR="00324C3F" w:rsidRDefault="00A815B2" w:rsidP="00A815B2">
      <w:pPr>
        <w:pStyle w:val="PPVBody"/>
      </w:pPr>
      <w:r>
        <w:t>The Panel is conscious that the CCZ7, DDO</w:t>
      </w:r>
      <w:r w:rsidR="00020F80">
        <w:t>1</w:t>
      </w:r>
      <w:r>
        <w:t xml:space="preserve"> and policy provisions would apply uniformly across the Arts Precinct – to public and private land, to land used for creative industries or for conventional residential, retail, office or service industries.  The challenge is to develop a comprehensive set of provisions that acknowledge each of these types of land use</w:t>
      </w:r>
      <w:r w:rsidR="00020F80">
        <w:t>s</w:t>
      </w:r>
      <w:r>
        <w:t xml:space="preserve"> (where appropriate) while facilitating the enhancement of the Arts Precinct in line with its nominated purposes.</w:t>
      </w:r>
    </w:p>
    <w:p w:rsidR="00960588" w:rsidRDefault="00A815B2" w:rsidP="00364696">
      <w:pPr>
        <w:pStyle w:val="PPVBody"/>
      </w:pPr>
      <w:r>
        <w:t xml:space="preserve">Pertinent questions are whether the proposed CCZ7 </w:t>
      </w:r>
      <w:r w:rsidR="00364696">
        <w:t>appropriatel</w:t>
      </w:r>
      <w:r w:rsidR="00BC633D">
        <w:t>y</w:t>
      </w:r>
      <w:r w:rsidR="00B57F8E">
        <w:t>:</w:t>
      </w:r>
    </w:p>
    <w:p w:rsidR="00B57F8E" w:rsidRDefault="00B57F8E" w:rsidP="00B57F8E">
      <w:pPr>
        <w:pStyle w:val="PPVBullet1"/>
      </w:pPr>
      <w:proofErr w:type="gramStart"/>
      <w:r>
        <w:t>recognise</w:t>
      </w:r>
      <w:r w:rsidR="00A815B2">
        <w:t>s</w:t>
      </w:r>
      <w:proofErr w:type="gramEnd"/>
      <w:r>
        <w:t xml:space="preserve"> a</w:t>
      </w:r>
      <w:r w:rsidR="00697D39">
        <w:t xml:space="preserve">nd expand on the values of the </w:t>
      </w:r>
      <w:r w:rsidR="00BA446A">
        <w:t>Arts Precinct</w:t>
      </w:r>
      <w:r>
        <w:t>?</w:t>
      </w:r>
    </w:p>
    <w:p w:rsidR="00B57F8E" w:rsidRDefault="00B57F8E" w:rsidP="00B57F8E">
      <w:pPr>
        <w:pStyle w:val="PPVBullet1"/>
      </w:pPr>
      <w:r>
        <w:t>construct</w:t>
      </w:r>
      <w:r w:rsidR="00A815B2">
        <w:t>s</w:t>
      </w:r>
      <w:r>
        <w:t xml:space="preserve"> a suitable land use table which:</w:t>
      </w:r>
    </w:p>
    <w:p w:rsidR="00324C3F" w:rsidRDefault="00B57F8E" w:rsidP="00490336">
      <w:pPr>
        <w:pStyle w:val="PPVBullet2"/>
      </w:pPr>
      <w:proofErr w:type="gramStart"/>
      <w:r>
        <w:t>encourages</w:t>
      </w:r>
      <w:proofErr w:type="gramEnd"/>
      <w:r>
        <w:t xml:space="preserve"> and provides a practical mechanism to safeguard suitable floor space for creative industries?</w:t>
      </w:r>
    </w:p>
    <w:p w:rsidR="00324C3F" w:rsidRDefault="00B57F8E" w:rsidP="00490336">
      <w:pPr>
        <w:pStyle w:val="PPVBullet2"/>
      </w:pPr>
      <w:proofErr w:type="gramStart"/>
      <w:r>
        <w:t>encourages</w:t>
      </w:r>
      <w:proofErr w:type="gramEnd"/>
      <w:r>
        <w:t xml:space="preserve"> compatible </w:t>
      </w:r>
      <w:r w:rsidRPr="00364696">
        <w:t>uses</w:t>
      </w:r>
      <w:r>
        <w:t xml:space="preserve"> in the </w:t>
      </w:r>
      <w:r w:rsidR="00BA446A">
        <w:t>Arts Precinct</w:t>
      </w:r>
      <w:r>
        <w:t>, especially those that would increase the vibrancy of the precinct?</w:t>
      </w:r>
    </w:p>
    <w:p w:rsidR="00324C3F" w:rsidRDefault="00B57F8E" w:rsidP="00882E74">
      <w:pPr>
        <w:pStyle w:val="PPVBullet1"/>
      </w:pPr>
      <w:proofErr w:type="gramStart"/>
      <w:r>
        <w:t>guide</w:t>
      </w:r>
      <w:r w:rsidR="00A815B2">
        <w:t>s</w:t>
      </w:r>
      <w:proofErr w:type="gramEnd"/>
      <w:r>
        <w:t xml:space="preserve"> decision making in respect of applications for use and development?</w:t>
      </w:r>
    </w:p>
    <w:p w:rsidR="00A462AD" w:rsidRDefault="00273AB3" w:rsidP="00284C52">
      <w:pPr>
        <w:pStyle w:val="Heading4"/>
      </w:pPr>
      <w:r>
        <w:t>Evidence and submission</w:t>
      </w:r>
      <w:r w:rsidR="00284C52">
        <w:t>s</w:t>
      </w:r>
    </w:p>
    <w:p w:rsidR="00324C3F" w:rsidRDefault="0037605F" w:rsidP="003924F9">
      <w:pPr>
        <w:pStyle w:val="PPVBody"/>
      </w:pPr>
      <w:r>
        <w:t>There was general acceptance by all parties, including submitters, that the proposed purpose of the zone provided a suitable direction forward for the precinct, subject to some refinement.</w:t>
      </w:r>
      <w:r>
        <w:rPr>
          <w:rStyle w:val="FootnoteReference"/>
        </w:rPr>
        <w:footnoteReference w:id="37"/>
      </w:r>
    </w:p>
    <w:p w:rsidR="00324C3F" w:rsidRDefault="00882E74" w:rsidP="00E90D7D">
      <w:pPr>
        <w:pStyle w:val="PPVBody"/>
      </w:pPr>
      <w:r>
        <w:t xml:space="preserve">Ms </w:t>
      </w:r>
      <w:proofErr w:type="spellStart"/>
      <w:r>
        <w:t>Heggen</w:t>
      </w:r>
      <w:proofErr w:type="spellEnd"/>
      <w:r>
        <w:t xml:space="preserve"> identified the key issue for the Panel as ‘whether the control has been effectively drafted to support beneficial development in the Arts Precinct while ensuring a fair and balanced planning framework for landowners in the area’.</w:t>
      </w:r>
      <w:r>
        <w:rPr>
          <w:rStyle w:val="FootnoteReference"/>
        </w:rPr>
        <w:footnoteReference w:id="38"/>
      </w:r>
      <w:r w:rsidR="00E90D7D" w:rsidRPr="00E90D7D">
        <w:t xml:space="preserve"> </w:t>
      </w:r>
      <w:r w:rsidR="00E90D7D">
        <w:t>She lent support to the proposal to include a definition of ‘creative industries’ for the purposes of the schedule since this would seek to overcome the fact that many creative endeavours do not align neatly with existing land use definitions in the planning scheme.</w:t>
      </w:r>
    </w:p>
    <w:p w:rsidR="003924F9" w:rsidRDefault="007C2E79" w:rsidP="00A95B6E">
      <w:pPr>
        <w:pStyle w:val="PPVBody"/>
      </w:pPr>
      <w:r>
        <w:t xml:space="preserve">Some submitters were concerned that the wording of the purposes proposed to be updated by CV would give the wrong impression of what was sought for the precinct.  </w:t>
      </w:r>
      <w:proofErr w:type="gramStart"/>
      <w:r>
        <w:t>For example, ‘to provide for commercial and residential uses within upper storeys of a building’</w:t>
      </w:r>
      <w:r w:rsidR="0085260A">
        <w:t>.</w:t>
      </w:r>
      <w:proofErr w:type="gramEnd"/>
      <w:r w:rsidR="0085260A">
        <w:t xml:space="preserve">  </w:t>
      </w:r>
      <w:r>
        <w:t xml:space="preserve">They were concerned to ensure that this should not be misinterpreted as not providing for commercial and residential uses within lower levels of buildings.  </w:t>
      </w:r>
      <w:r w:rsidR="00881219">
        <w:t>LSH Group suggested that the words ‘generally’ could be added to the purpose when referencing particular types of uses on various levels of a building</w:t>
      </w:r>
      <w:r w:rsidR="00C873C7">
        <w:t>.</w:t>
      </w:r>
    </w:p>
    <w:p w:rsidR="00BA207C" w:rsidRPr="00EE19C3" w:rsidRDefault="00BA207C" w:rsidP="00E22EE5">
      <w:pPr>
        <w:pStyle w:val="PPVBody"/>
      </w:pPr>
      <w:r>
        <w:t>Some submitters sought to have their land excluded from the Schedule because the potential burden was considered too great.</w:t>
      </w:r>
      <w:r w:rsidR="00E9473C">
        <w:t xml:space="preserve"> </w:t>
      </w:r>
    </w:p>
    <w:p w:rsidR="00692BB4" w:rsidRDefault="00692BB4" w:rsidP="003924F9">
      <w:pPr>
        <w:pStyle w:val="PPVBody"/>
      </w:pPr>
      <w:r>
        <w:t>CV submitted that the controls should apply to the Amendment area as a whole and that the controls would be applied in a less coherent way if particular sites were exempted</w:t>
      </w:r>
      <w:r w:rsidR="0085260A">
        <w:t xml:space="preserve">.  </w:t>
      </w:r>
      <w:r>
        <w:t xml:space="preserve">In respect of whether the provisions should extend to the full depth of sites, it considered that a more confined provision would be less effective in addressing the land use challenges for the precinct.  </w:t>
      </w:r>
      <w:r w:rsidR="00364696">
        <w:t xml:space="preserve">In evidence, Ms </w:t>
      </w:r>
      <w:proofErr w:type="spellStart"/>
      <w:r w:rsidR="00364696">
        <w:t>Heggen</w:t>
      </w:r>
      <w:proofErr w:type="spellEnd"/>
      <w:r w:rsidR="00364696">
        <w:t xml:space="preserve"> agreed that this was a reasonable</w:t>
      </w:r>
      <w:r w:rsidR="003924F9">
        <w:t xml:space="preserve"> target as a preference.  Other use</w:t>
      </w:r>
      <w:r w:rsidR="00020F80">
        <w:t>s</w:t>
      </w:r>
      <w:r w:rsidR="003924F9">
        <w:t xml:space="preserve"> would not necessarily be excluded.</w:t>
      </w:r>
    </w:p>
    <w:p w:rsidR="00324C3F" w:rsidRDefault="009A541C" w:rsidP="00364696">
      <w:pPr>
        <w:pStyle w:val="PPVBody"/>
      </w:pPr>
      <w:r>
        <w:t xml:space="preserve">LSH Group Australia and others including Sturt Street Pty Ltd and Pacific Asia Express Pty Ltd/AAW Global Logistics Pty Ltd submitted that if the first floor dedication to creative industries was interpreted as a ‘requirement’, this would be unachievable for some sites or designs, especially those with mixed use development proposals or height controls.  </w:t>
      </w:r>
      <w:r w:rsidR="00364696">
        <w:t>Some urged consideration of relativity of creative industry use compared with other forms of use.</w:t>
      </w:r>
    </w:p>
    <w:p w:rsidR="00E90D7D" w:rsidRDefault="00FA6E92" w:rsidP="00E90D7D">
      <w:pPr>
        <w:pStyle w:val="PPVBody"/>
      </w:pPr>
      <w:r>
        <w:t>A number of submitters queried the objective basis for preventing accommodation or offices on the entire lower four levels of buildings unless a planning permit was obtained.  Some suggested that the reference to ‘lower four levels of a building’ should simply refer t</w:t>
      </w:r>
      <w:r w:rsidR="00E90D7D">
        <w:t>o ‘lower’ levels of a building.</w:t>
      </w:r>
    </w:p>
    <w:p w:rsidR="00E90D7D" w:rsidRDefault="00E90D7D" w:rsidP="00E90D7D">
      <w:pPr>
        <w:pStyle w:val="PPVBody"/>
      </w:pPr>
      <w:r>
        <w:t>CV emphasised that the controls are not absolute in respect of creative land uses for the entirety of the four lower levels of buildings, since an important discretion is provided to enable a permit for other uses to be granted if appropriate.  It submitted that this inbuilt discretion would ensure that the challenges inherent in the development of particular sites can be considered appropriately at permit application stage.</w:t>
      </w:r>
    </w:p>
    <w:p w:rsidR="00E90D7D" w:rsidRDefault="00E90D7D" w:rsidP="00E90D7D">
      <w:pPr>
        <w:pStyle w:val="PPVBody"/>
      </w:pPr>
      <w:r>
        <w:t xml:space="preserve">Ms </w:t>
      </w:r>
      <w:proofErr w:type="spellStart"/>
      <w:r>
        <w:t>Heggen</w:t>
      </w:r>
      <w:proofErr w:type="spellEnd"/>
      <w:r>
        <w:t xml:space="preserve"> referenced the work of renowned </w:t>
      </w:r>
      <w:r w:rsidRPr="00E61994">
        <w:t>urban designer</w:t>
      </w:r>
      <w:r w:rsidRPr="00020F80">
        <w:t>/</w:t>
      </w:r>
      <w:r w:rsidRPr="00E61994">
        <w:t>architect</w:t>
      </w:r>
      <w:r>
        <w:t xml:space="preserve"> Jan </w:t>
      </w:r>
      <w:proofErr w:type="spellStart"/>
      <w:r>
        <w:t>Gehl</w:t>
      </w:r>
      <w:proofErr w:type="spellEnd"/>
      <w:r>
        <w:rPr>
          <w:rStyle w:val="FootnoteReference"/>
        </w:rPr>
        <w:footnoteReference w:id="39"/>
      </w:r>
      <w:r>
        <w:t xml:space="preserve">, to suggest that the distinctiveness of the Arts Precinct is signalled by a combination of land use and the design expression of buildings, especially in the first four storeys, which are within proximate pedestrian </w:t>
      </w:r>
      <w:proofErr w:type="spellStart"/>
      <w:r>
        <w:t>viewlines</w:t>
      </w:r>
      <w:proofErr w:type="spellEnd"/>
      <w:r>
        <w:t>.  These would give a sense of the land uses occupying these storeys.</w:t>
      </w:r>
      <w:r>
        <w:rPr>
          <w:rStyle w:val="FootnoteReference"/>
        </w:rPr>
        <w:footnoteReference w:id="40"/>
      </w:r>
      <w:r>
        <w:t xml:space="preserve">  She therefore regarded the preference for arts related activities on the lower four floors as having a sound rationale.</w:t>
      </w:r>
    </w:p>
    <w:p w:rsidR="00E90D7D" w:rsidRDefault="00E90D7D" w:rsidP="00E90D7D">
      <w:pPr>
        <w:pStyle w:val="PPVBody"/>
      </w:pPr>
      <w:r>
        <w:t>In her opinion, the proposed schedule ‘goes a long way’ to seek to secure a genuine mix of uses in the area by creating conditions to secure creative and arts spaces on the lower levels of buildings, with discretion to consider land use departures within lower levels.  She explained that:</w:t>
      </w:r>
    </w:p>
    <w:p w:rsidR="00E90D7D" w:rsidRDefault="00E90D7D" w:rsidP="00E90D7D">
      <w:pPr>
        <w:pStyle w:val="PPVQuote"/>
      </w:pPr>
      <w:r>
        <w:t>The preference for arts and creative industries uses in the first four storeys (or 16m) recognises that a critical mass of such uses will be required to realise the vision for the Arts Precinct.  In the context of a relatively limited supply of land for redevelopment in the Precinct, I consider this preference an appropriate ‘starting point’ albeit with the flexibility for a lesser provision to be contemplated, subject to permit applications.</w:t>
      </w:r>
    </w:p>
    <w:p w:rsidR="00E90D7D" w:rsidRDefault="00E90D7D" w:rsidP="00E90D7D">
      <w:pPr>
        <w:pStyle w:val="PPVBody"/>
      </w:pPr>
      <w:r>
        <w:t xml:space="preserve">Ms </w:t>
      </w:r>
      <w:proofErr w:type="spellStart"/>
      <w:r>
        <w:t>Heggen</w:t>
      </w:r>
      <w:proofErr w:type="spellEnd"/>
      <w:r>
        <w:t xml:space="preserve"> pointed out that this combines with the opportunity for potentially ‘higher value land use’ that is, residential or office on upper levels of a building.</w:t>
      </w:r>
    </w:p>
    <w:p w:rsidR="00A95B6E" w:rsidRDefault="00A95B6E" w:rsidP="00A95B6E">
      <w:pPr>
        <w:pStyle w:val="PPVBody"/>
      </w:pPr>
      <w:r>
        <w:t xml:space="preserve">Some objectors urged Council to consider providing bonuses for providing arts or cultural uses on lower levels of buildings, such as the potential for a development uplift in terms of height.  By contrast, Ms </w:t>
      </w:r>
      <w:proofErr w:type="spellStart"/>
      <w:r>
        <w:t>Heggen</w:t>
      </w:r>
      <w:proofErr w:type="spellEnd"/>
      <w:r>
        <w:t xml:space="preserve"> considered that the area had been long recognised as part of the Arts Precinct and was strongly opposed to the notion of developer ‘bonuses’.  It was her view that a developer need not be rewarded for achieving the primary purposes of the zone.</w:t>
      </w:r>
    </w:p>
    <w:p w:rsidR="00324C3F" w:rsidRDefault="009A541C" w:rsidP="009A541C">
      <w:pPr>
        <w:pStyle w:val="PPVBody"/>
      </w:pPr>
      <w:r>
        <w:t>Sturt Street Pty Ltd submitted that Office should be listed as an as-of-right use in the zone without condition.</w:t>
      </w:r>
    </w:p>
    <w:p w:rsidR="00BA207C" w:rsidRDefault="00BA207C" w:rsidP="00BA207C">
      <w:pPr>
        <w:pStyle w:val="PPVBody"/>
      </w:pPr>
      <w:r>
        <w:t>In respect of the version proposed by CV, Council indicated that it would support a condition applying to Office to enable it to be a section 1 use where it was used for creative industries, such as an architectural practice.  This would invoke the definition proposed by CV for the purpose of the Schedule.</w:t>
      </w:r>
    </w:p>
    <w:p w:rsidR="00BA207C" w:rsidRDefault="00BA207C" w:rsidP="00BA207C">
      <w:pPr>
        <w:pStyle w:val="PPVBody"/>
      </w:pPr>
      <w:r>
        <w:t xml:space="preserve">Ms </w:t>
      </w:r>
      <w:proofErr w:type="spellStart"/>
      <w:r>
        <w:t>Heggen</w:t>
      </w:r>
      <w:proofErr w:type="spellEnd"/>
      <w:r>
        <w:t xml:space="preserve"> generally supported this change since it would recognise the administrative functions associated with the arts and creative sector.  She also observed that some creative industry uses take place in an office environment.</w:t>
      </w:r>
    </w:p>
    <w:p w:rsidR="000C4197" w:rsidRDefault="000C4197" w:rsidP="000C4197">
      <w:pPr>
        <w:pStyle w:val="PPVBody"/>
      </w:pPr>
      <w:r>
        <w:t>A proposed purpose of the Schedule includes “</w:t>
      </w:r>
      <w:proofErr w:type="gramStart"/>
      <w:r>
        <w:t>to develop</w:t>
      </w:r>
      <w:proofErr w:type="gramEnd"/>
      <w:r>
        <w:t xml:space="preserve"> Sturt Street and surrounds as an arts and performance spine with complementary services and facilities for local residents and visitors”.</w:t>
      </w:r>
    </w:p>
    <w:p w:rsidR="000C4197" w:rsidRDefault="000C4197" w:rsidP="000C4197">
      <w:pPr>
        <w:pStyle w:val="PPVBody"/>
      </w:pPr>
      <w:r>
        <w:t>Shop</w:t>
      </w:r>
      <w:r>
        <w:rPr>
          <w:rStyle w:val="FootnoteReference"/>
        </w:rPr>
        <w:footnoteReference w:id="41"/>
      </w:r>
      <w:r>
        <w:t xml:space="preserve"> and </w:t>
      </w:r>
      <w:r w:rsidRPr="00077BFC">
        <w:t xml:space="preserve">Food and drink premises </w:t>
      </w:r>
      <w:r>
        <w:t>(where land is used to sell and consume food and drink for immediate consumption) other than Hotel or Tavern are proposed section 1 uses, irrespective of size in the exhibited documentation.</w:t>
      </w:r>
    </w:p>
    <w:p w:rsidR="000C4197" w:rsidRDefault="000C4197" w:rsidP="000C4197">
      <w:pPr>
        <w:pStyle w:val="PPVBody"/>
      </w:pPr>
      <w:r>
        <w:t>Throughout the Panel process, Council accepted that it would be more appropriate to place a section 1 condition limiting the size of these uses in line with CV’s proposal.  CV suggested that a leasable floor area for an as-of-right-shop should be 250 square metres but revised this to 150 square metres</w:t>
      </w:r>
      <w:r w:rsidDel="00753258">
        <w:t xml:space="preserve"> </w:t>
      </w:r>
      <w:r>
        <w:t xml:space="preserve">to be consistent with the Mixed Use Zone provisions.  Ms </w:t>
      </w:r>
      <w:proofErr w:type="spellStart"/>
      <w:r>
        <w:t>Heggen</w:t>
      </w:r>
      <w:proofErr w:type="spellEnd"/>
      <w:r>
        <w:t xml:space="preserve"> preferred up to 200 square metres</w:t>
      </w:r>
      <w:r w:rsidDel="00753258">
        <w:t xml:space="preserve"> </w:t>
      </w:r>
      <w:r>
        <w:t xml:space="preserve">and Mr </w:t>
      </w:r>
      <w:proofErr w:type="spellStart"/>
      <w:r>
        <w:t>Henshall</w:t>
      </w:r>
      <w:proofErr w:type="spellEnd"/>
      <w:r>
        <w:t xml:space="preserve"> preferred up to 250 square metres.  Likewise, LSH Group proposed that Shop have a leasable floor area of 250 square metres</w:t>
      </w:r>
      <w:r w:rsidDel="001B0D6A">
        <w:t xml:space="preserve"> </w:t>
      </w:r>
      <w:r>
        <w:t>otherwise a permit should be required.</w:t>
      </w:r>
    </w:p>
    <w:p w:rsidR="000C4197" w:rsidRDefault="000C4197" w:rsidP="006B0065">
      <w:pPr>
        <w:pStyle w:val="PPVBody"/>
      </w:pPr>
      <w:r>
        <w:t>CV suggested that Food and drink premises be up to 150 square metres</w:t>
      </w:r>
      <w:r w:rsidDel="001B0D6A">
        <w:t xml:space="preserve"> </w:t>
      </w:r>
      <w:r>
        <w:t>leasable floor area.  This was in recognition of their potential to contribute to street activation and to service creative industries in the precinct, while seeking to regulate their scale so they do not limit the opportunity to provide for creative industries.</w:t>
      </w:r>
      <w:r>
        <w:rPr>
          <w:rStyle w:val="FootnoteReference"/>
        </w:rPr>
        <w:footnoteReference w:id="42"/>
      </w:r>
      <w:r>
        <w:t xml:space="preserve">  </w:t>
      </w:r>
    </w:p>
    <w:p w:rsidR="001A7536" w:rsidRDefault="001A7536" w:rsidP="001A7536">
      <w:pPr>
        <w:pStyle w:val="PPVBody"/>
      </w:pPr>
      <w:r w:rsidRPr="007C11A3">
        <w:t>Submitters</w:t>
      </w:r>
      <w:r>
        <w:t xml:space="preserve"> also</w:t>
      </w:r>
      <w:r w:rsidRPr="007C11A3">
        <w:t xml:space="preserve"> expressed concern that the mandatory wording of the Application Requirement to ‘identify the intended creative industries use’ was onerous and unrealistic</w:t>
      </w:r>
      <w:r w:rsidR="0085260A" w:rsidRPr="007C11A3">
        <w:t xml:space="preserve">.  </w:t>
      </w:r>
      <w:r w:rsidRPr="007C11A3">
        <w:t>CV submitted that the requirement was essential to give effect to the control and without it the Amendment would be undermined.</w:t>
      </w:r>
      <w:r>
        <w:t xml:space="preserve">  CV’s position was generally supported by Council.</w:t>
      </w:r>
    </w:p>
    <w:p w:rsidR="00324C3F" w:rsidRDefault="004C4810" w:rsidP="00CC5367">
      <w:pPr>
        <w:pStyle w:val="PPVBody"/>
      </w:pPr>
      <w:r>
        <w:t>An issue was raised by submitters whether equitable development opportunities would be preserved by the provisions of the Amendment if DDOs limited building heights to say, 4 storeys on land within the Arts Precinct, in the case of DDO60.</w:t>
      </w:r>
    </w:p>
    <w:p w:rsidR="00FA6E92" w:rsidRDefault="00FA6E92" w:rsidP="00FA6E92">
      <w:pPr>
        <w:pStyle w:val="PPVBody"/>
      </w:pPr>
      <w:r>
        <w:t>LSH Group which owns a large gateway site at the entrance to the Arts Precinct</w:t>
      </w:r>
      <w:r>
        <w:rPr>
          <w:rStyle w:val="FootnoteReference"/>
        </w:rPr>
        <w:footnoteReference w:id="43"/>
      </w:r>
      <w:r>
        <w:t xml:space="preserve"> suggested that decision guidelines should not include assessment of ‘relativity’ in so far as the height or floor space of a building are concerned because it would have the potential to skew outcomes for taller buildings.  It emphasised that there needs to be discretion with an opportunity for negotiation around practical constraints and realistic achievement of functional ‘art spaces’.</w:t>
      </w:r>
    </w:p>
    <w:p w:rsidR="00324C3F" w:rsidRDefault="004C4810" w:rsidP="004C4810">
      <w:pPr>
        <w:pStyle w:val="PPVBody"/>
      </w:pPr>
      <w:r>
        <w:t>Ms</w:t>
      </w:r>
      <w:r w:rsidR="00235274">
        <w:t xml:space="preserve"> </w:t>
      </w:r>
      <w:proofErr w:type="spellStart"/>
      <w:r w:rsidR="00235274">
        <w:t>Hegg</w:t>
      </w:r>
      <w:r w:rsidR="005F195B">
        <w:t>e</w:t>
      </w:r>
      <w:r w:rsidR="00235274">
        <w:t>n</w:t>
      </w:r>
      <w:proofErr w:type="spellEnd"/>
      <w:r w:rsidR="00235274">
        <w:t xml:space="preserve"> considered that it may</w:t>
      </w:r>
      <w:r>
        <w:t xml:space="preserve"> be reasonable to provide for this in a decision guideline when considering the potential grant of a permit, such as that suggested by CV to consider ‘the extent of creative industries floor space relative to the height of the building’.</w:t>
      </w:r>
    </w:p>
    <w:p w:rsidR="00D739A4" w:rsidRDefault="00D739A4" w:rsidP="00D739A4">
      <w:pPr>
        <w:pStyle w:val="PPVBody"/>
      </w:pPr>
      <w:r>
        <w:t xml:space="preserve">Council </w:t>
      </w:r>
      <w:r w:rsidR="00A243C4">
        <w:t xml:space="preserve">also </w:t>
      </w:r>
      <w:r>
        <w:t xml:space="preserve">preferred to reinstate a similar design guideline to that in CCZ3 providing for consideration of the impact on amenity if </w:t>
      </w:r>
      <w:proofErr w:type="spellStart"/>
      <w:r>
        <w:t>on site</w:t>
      </w:r>
      <w:proofErr w:type="spellEnd"/>
      <w:r>
        <w:t xml:space="preserve"> parking occupied 20 per cent of the street frontage or the first five levels of buildings, and whether it is ‘sleeved’ or ‘cased’ by active uses.  It provided a diagram from the C308 exhibition documents to illustrate this common design technique.</w:t>
      </w:r>
      <w:r>
        <w:rPr>
          <w:rStyle w:val="FootnoteReference"/>
        </w:rPr>
        <w:footnoteReference w:id="44"/>
      </w:r>
    </w:p>
    <w:p w:rsidR="00D739A4" w:rsidRDefault="00D739A4" w:rsidP="00D739A4">
      <w:pPr>
        <w:pStyle w:val="PPVBody"/>
      </w:pPr>
      <w:r>
        <w:t>CV did not support the inclusion of a decision guideline to this effect, since it suggested this would provide a measure of encouragement for parking on street frontages and in the lower levels of buildings contrary to the purpose of the zone.  It was concerned that car parking would have the potential to absorb floor space more appropriately allocated to creative industries in line with the purpose of the proposed zone schedule.  It preferred for any ‘sleeving’ requirement to be addressed via a DDO provision if considered appropriate.</w:t>
      </w:r>
    </w:p>
    <w:p w:rsidR="00E93A8A" w:rsidRDefault="00E93A8A" w:rsidP="00E93A8A">
      <w:pPr>
        <w:pStyle w:val="PPVBody"/>
        <w:rPr>
          <w:rStyle w:val="Hyperlink"/>
          <w:color w:val="auto"/>
          <w:u w:val="none"/>
        </w:rPr>
      </w:pPr>
      <w:r>
        <w:rPr>
          <w:rStyle w:val="Hyperlink"/>
          <w:color w:val="auto"/>
          <w:u w:val="none"/>
        </w:rPr>
        <w:t>Pacific Asia submitted that a further decision guideline should be included for land use applications to consider the economic viability of providing creative uses at the four lower levels of buildings.  This aligned with its submissions about the need to make allowance for buildings with maximum heights of fiv</w:t>
      </w:r>
      <w:r w:rsidR="00A243C4">
        <w:rPr>
          <w:rStyle w:val="Hyperlink"/>
          <w:color w:val="auto"/>
          <w:u w:val="none"/>
        </w:rPr>
        <w:t>e storeys or less (such as its</w:t>
      </w:r>
      <w:r>
        <w:rPr>
          <w:rStyle w:val="Hyperlink"/>
          <w:color w:val="auto"/>
          <w:u w:val="none"/>
        </w:rPr>
        <w:t xml:space="preserve"> property as it fronts </w:t>
      </w:r>
      <w:proofErr w:type="spellStart"/>
      <w:r>
        <w:rPr>
          <w:rStyle w:val="Hyperlink"/>
          <w:color w:val="auto"/>
          <w:u w:val="none"/>
        </w:rPr>
        <w:t>Dodds</w:t>
      </w:r>
      <w:proofErr w:type="spellEnd"/>
      <w:r>
        <w:rPr>
          <w:rStyle w:val="Hyperlink"/>
          <w:color w:val="auto"/>
          <w:u w:val="none"/>
        </w:rPr>
        <w:t xml:space="preserve"> Street).</w:t>
      </w:r>
    </w:p>
    <w:p w:rsidR="00E93A8A" w:rsidRDefault="00E93A8A" w:rsidP="00E93A8A">
      <w:pPr>
        <w:pStyle w:val="PPVBody"/>
      </w:pPr>
      <w:r>
        <w:t>LSH Group suggested that the proposed decision guideline pertaining to consideration of whether the development potential of adjoining land would result in an unreasonable loss of amenity for the proposed development was not required.  It considered this was a matter to be addressed under clause 65 of the planning scheme in any event.</w:t>
      </w:r>
    </w:p>
    <w:p w:rsidR="00E93A8A" w:rsidRDefault="00E93A8A" w:rsidP="00E93A8A">
      <w:pPr>
        <w:pStyle w:val="PPVBody"/>
      </w:pPr>
      <w:r>
        <w:t>Applications for the use or development of Accommodation would be required to provide an acoustic assessment as an application requirement (proposed Clauses 2.0 and 4.0).  It is suggested that this needs to include ‘the maximum permissible noise from nearby sources.’</w:t>
      </w:r>
    </w:p>
    <w:p w:rsidR="00E93A8A" w:rsidRDefault="00E93A8A" w:rsidP="00E93A8A">
      <w:pPr>
        <w:pStyle w:val="PPVBody"/>
      </w:pPr>
      <w:r>
        <w:t>Mr Naughton on behalf of LSH Group queried how this could possibly be achieved for any application that may be proposed on a particular site, given the extent of variability, the lack of information about other noise sources and the like.</w:t>
      </w:r>
    </w:p>
    <w:p w:rsidR="00882E74" w:rsidRDefault="00882E74" w:rsidP="00D90BE3">
      <w:pPr>
        <w:pStyle w:val="PPVBody"/>
      </w:pPr>
      <w:r w:rsidRPr="007C11A3">
        <w:t xml:space="preserve">Submissions also questioned whether the term ‘legibility’ </w:t>
      </w:r>
      <w:r w:rsidR="00D90BE3">
        <w:t>in the proposed decision guideline ‘w</w:t>
      </w:r>
      <w:r w:rsidR="00D90BE3" w:rsidRPr="00D90BE3">
        <w:t>hether the development contributes to the legibility of the Melbourne Arts Precinct as an arts and cultural precinct’</w:t>
      </w:r>
      <w:r w:rsidR="00D90BE3">
        <w:t xml:space="preserve"> </w:t>
      </w:r>
      <w:r w:rsidRPr="007C11A3">
        <w:t xml:space="preserve">contained any real guidance for applicants </w:t>
      </w:r>
      <w:r w:rsidR="00D90BE3">
        <w:t xml:space="preserve">or Council </w:t>
      </w:r>
      <w:r w:rsidRPr="007C11A3">
        <w:t>as it could be open to interpretation.</w:t>
      </w:r>
    </w:p>
    <w:p w:rsidR="00B57F8E" w:rsidRDefault="00F07D26" w:rsidP="00284C52">
      <w:pPr>
        <w:pStyle w:val="Heading4"/>
      </w:pPr>
      <w:r>
        <w:t>Discussion</w:t>
      </w:r>
    </w:p>
    <w:p w:rsidR="00614FAA" w:rsidRPr="00614FAA" w:rsidRDefault="00614FAA" w:rsidP="00614FAA">
      <w:pPr>
        <w:pStyle w:val="Heading5"/>
      </w:pPr>
      <w:r>
        <w:t>Purpose</w:t>
      </w:r>
    </w:p>
    <w:p w:rsidR="00324C3F" w:rsidRDefault="00A7589B" w:rsidP="00294421">
      <w:pPr>
        <w:pStyle w:val="PPVBody"/>
      </w:pPr>
      <w:r>
        <w:t>On the whole,</w:t>
      </w:r>
      <w:r w:rsidR="00A462AD">
        <w:t xml:space="preserve"> the Panel considers that the Amendment as exhibited provides </w:t>
      </w:r>
      <w:proofErr w:type="spellStart"/>
      <w:r w:rsidR="00A462AD">
        <w:t>well crafted</w:t>
      </w:r>
      <w:proofErr w:type="spellEnd"/>
      <w:r w:rsidR="00A462AD">
        <w:t xml:space="preserve"> purposes</w:t>
      </w:r>
      <w:r>
        <w:t xml:space="preserve"> that identify pertinent </w:t>
      </w:r>
      <w:r w:rsidR="00A36D03">
        <w:t xml:space="preserve">key </w:t>
      </w:r>
      <w:r>
        <w:t xml:space="preserve">directions for the </w:t>
      </w:r>
      <w:r w:rsidR="00BA446A">
        <w:t>Arts Precinct</w:t>
      </w:r>
      <w:r w:rsidR="00A462AD">
        <w:t xml:space="preserve">. </w:t>
      </w:r>
      <w:r w:rsidR="00F0631D">
        <w:t xml:space="preserve"> </w:t>
      </w:r>
      <w:r w:rsidR="00294421">
        <w:t>Although there may have been many other mechanisms that could have been selected by the proponent and planning authority, the Panel</w:t>
      </w:r>
      <w:r w:rsidR="00842C41">
        <w:t xml:space="preserve"> considers that the nomination of a preference for the four lower levels of buildings to be used for creative industries is an appropriate starting point, subject to monitoring and review of the success of this measure over time.</w:t>
      </w:r>
    </w:p>
    <w:p w:rsidR="00324C3F" w:rsidRDefault="007C2E79" w:rsidP="00881219">
      <w:pPr>
        <w:pStyle w:val="PPVBody"/>
      </w:pPr>
      <w:r>
        <w:t xml:space="preserve">The Panel considers that the combination of the proposed modified purposes by CV largely work in tandem with the proposed table of uses and the decision guidelines.  </w:t>
      </w:r>
      <w:r w:rsidR="00881219">
        <w:t xml:space="preserve">It agrees with the submissions for CV that adding the word ‘generally’ in the purpose before referencing certain categories of land use </w:t>
      </w:r>
      <w:r w:rsidR="00294421">
        <w:t xml:space="preserve">(as suggested by LSH) </w:t>
      </w:r>
      <w:r w:rsidR="00881219">
        <w:t>would dilute the focus of the Amendment.</w:t>
      </w:r>
    </w:p>
    <w:p w:rsidR="00324C3F" w:rsidRDefault="00294421" w:rsidP="00A462AD">
      <w:pPr>
        <w:pStyle w:val="PPVBody"/>
      </w:pPr>
      <w:r>
        <w:t>T</w:t>
      </w:r>
      <w:r w:rsidR="007C2E79">
        <w:t xml:space="preserve">he purpose seeks to provide opportunities for creative industries within the four lower levels of buildings.  It also seeks to encourage commercial and residential uses within upper storeys of buildings. </w:t>
      </w:r>
      <w:r w:rsidR="005F195B">
        <w:t xml:space="preserve"> </w:t>
      </w:r>
      <w:r w:rsidR="007C2E79">
        <w:t>On the other hand, the purpose expressly allow</w:t>
      </w:r>
      <w:r w:rsidR="0085260A">
        <w:t>s</w:t>
      </w:r>
      <w:r w:rsidR="007C2E79">
        <w:t xml:space="preserve"> for commercial uses within lower storeys in appropriate locations where they ‘serve or support’ creative industries.</w:t>
      </w:r>
    </w:p>
    <w:p w:rsidR="00E22EE5" w:rsidRPr="00EE19C3" w:rsidRDefault="00E22EE5" w:rsidP="00E22EE5">
      <w:pPr>
        <w:pStyle w:val="PPVBody"/>
      </w:pPr>
      <w:r w:rsidRPr="00EE19C3">
        <w:t xml:space="preserve">Ms </w:t>
      </w:r>
      <w:proofErr w:type="spellStart"/>
      <w:r w:rsidRPr="00EE19C3">
        <w:t>Heggen</w:t>
      </w:r>
      <w:proofErr w:type="spellEnd"/>
      <w:r w:rsidRPr="00EE19C3">
        <w:t xml:space="preserve"> did not shy away from her view of the proposed schedule as a:</w:t>
      </w:r>
    </w:p>
    <w:p w:rsidR="00E22EE5" w:rsidRDefault="00E22EE5" w:rsidP="00E22EE5">
      <w:pPr>
        <w:pStyle w:val="PPVQuote"/>
      </w:pPr>
      <w:proofErr w:type="gramStart"/>
      <w:r w:rsidRPr="00EE19C3">
        <w:t>reactive</w:t>
      </w:r>
      <w:proofErr w:type="gramEnd"/>
      <w:r w:rsidRPr="00EE19C3">
        <w:t xml:space="preserve"> planning tool which seeks to provide the ‘levers’ that will allow space for creative or cultural endeavours to be secured through development proposals on individual sites.</w:t>
      </w:r>
    </w:p>
    <w:p w:rsidR="00324C3F" w:rsidRDefault="007C2E79" w:rsidP="00294421">
      <w:pPr>
        <w:pStyle w:val="PPVBody"/>
      </w:pPr>
      <w:r>
        <w:t xml:space="preserve">It is true that there is no express purpose of the zone that </w:t>
      </w:r>
      <w:r w:rsidR="009D49F4">
        <w:t>would make</w:t>
      </w:r>
      <w:r>
        <w:t xml:space="preserve"> </w:t>
      </w:r>
      <w:r w:rsidR="005F195B">
        <w:t>specific</w:t>
      </w:r>
      <w:r>
        <w:t xml:space="preserve"> provision for commercial or residential uses within the lower levels of buildings.  </w:t>
      </w:r>
      <w:r w:rsidR="00294421">
        <w:t>In the Panel’s view, t</w:t>
      </w:r>
      <w:r>
        <w:t>his is deliberate since it is not a preferred outcome for the Arts Precinct.</w:t>
      </w:r>
    </w:p>
    <w:p w:rsidR="00324C3F" w:rsidRDefault="00294421" w:rsidP="006225D2">
      <w:pPr>
        <w:pStyle w:val="PPVBody"/>
      </w:pPr>
      <w:r>
        <w:t>Notwithstanding</w:t>
      </w:r>
      <w:r w:rsidR="007C2E79">
        <w:t xml:space="preserve">, an important discretion exists to permit such uses by virtue of the proposed zone table.  In general (and subject to more detailed commentary below), the Panel considers that the decision guidelines enable an appropriate balance to be struck – providing a window of opportunity </w:t>
      </w:r>
      <w:r w:rsidR="009D49F4">
        <w:t xml:space="preserve">to critically evaluate whether it is appropriate to permit </w:t>
      </w:r>
      <w:r w:rsidR="007C2E79">
        <w:t>commercial or residential uses at lower levels even where they do not serve or support creative ind</w:t>
      </w:r>
      <w:r w:rsidR="009D49F4">
        <w:t>ustries.</w:t>
      </w:r>
    </w:p>
    <w:p w:rsidR="006225D2" w:rsidRDefault="00DD75F0" w:rsidP="009D49F4">
      <w:pPr>
        <w:pStyle w:val="PPVBody"/>
      </w:pPr>
      <w:r>
        <w:t>As a matter of drafting, the Panel considers that</w:t>
      </w:r>
      <w:r w:rsidR="00882E74">
        <w:t xml:space="preserve"> the suggestion by LSH Group to include the word ‘serve, support or </w:t>
      </w:r>
      <w:r w:rsidR="00882E74" w:rsidRPr="006225D2">
        <w:rPr>
          <w:i/>
          <w:iCs/>
        </w:rPr>
        <w:t xml:space="preserve">accompany </w:t>
      </w:r>
      <w:r w:rsidR="00882E74">
        <w:t>creative industries’ in the proposed modified last purpose is appropriate to express a suitable adjunct to a creative use and could be added</w:t>
      </w:r>
      <w:r w:rsidR="00D90BE3">
        <w:t>.</w:t>
      </w:r>
    </w:p>
    <w:p w:rsidR="00A837B0" w:rsidRDefault="00A837B0" w:rsidP="00A837B0">
      <w:pPr>
        <w:pStyle w:val="Heading5"/>
      </w:pPr>
      <w:r>
        <w:t>Land use term challenges</w:t>
      </w:r>
    </w:p>
    <w:p w:rsidR="00324C3F" w:rsidRDefault="00614FAA" w:rsidP="003924F9">
      <w:pPr>
        <w:pStyle w:val="PPVBody"/>
      </w:pPr>
      <w:r>
        <w:t xml:space="preserve">The Panel agrees with </w:t>
      </w:r>
      <w:r w:rsidR="003924F9">
        <w:t xml:space="preserve">Ms </w:t>
      </w:r>
      <w:proofErr w:type="spellStart"/>
      <w:r w:rsidR="003924F9">
        <w:t>Heggen</w:t>
      </w:r>
      <w:proofErr w:type="spellEnd"/>
      <w:r w:rsidR="003924F9">
        <w:t xml:space="preserve"> that it </w:t>
      </w:r>
      <w:r>
        <w:t xml:space="preserve">is </w:t>
      </w:r>
      <w:r w:rsidR="003924F9">
        <w:t>appropriate for the schedule to tailor its table of uses to achieve its stated purposes.  She referenced the recently introduced Commercial 3 Zone which she considered adopts a comparable approach.</w:t>
      </w:r>
    </w:p>
    <w:p w:rsidR="00FF7286" w:rsidRDefault="00FF7286" w:rsidP="00A462AD">
      <w:pPr>
        <w:pStyle w:val="PPVBody"/>
      </w:pPr>
      <w:r>
        <w:t>Two relevant purposes proposed for the Schedule include:</w:t>
      </w:r>
    </w:p>
    <w:p w:rsidR="00324C3F" w:rsidRDefault="00FF7286" w:rsidP="00FF7286">
      <w:pPr>
        <w:pStyle w:val="PPVQuote"/>
      </w:pPr>
      <w:r>
        <w:t>To support the growth of creative industry sectors and disciplines such as music and performing arts, fashion, film, television and radio, digital print media, architecture, design and visual arts.</w:t>
      </w:r>
    </w:p>
    <w:p w:rsidR="00324C3F" w:rsidRDefault="00FF7286" w:rsidP="00FF7286">
      <w:pPr>
        <w:pStyle w:val="PPVQuote"/>
      </w:pPr>
      <w:r>
        <w:t>To provide for a diversity of art and cultural uses…including studios, workshops, galleries and rehearsal, performance and event spaces.</w:t>
      </w:r>
    </w:p>
    <w:p w:rsidR="00324C3F" w:rsidRDefault="00614FAA" w:rsidP="00F41890">
      <w:pPr>
        <w:pStyle w:val="PPVBody"/>
      </w:pPr>
      <w:r>
        <w:t>T</w:t>
      </w:r>
      <w:r w:rsidR="00A36D03">
        <w:t xml:space="preserve">he Panel observes that a significant practical impediment to encouraging lower levels of buildings to be used for arts/cultural activities </w:t>
      </w:r>
      <w:r>
        <w:t xml:space="preserve">is that </w:t>
      </w:r>
      <w:r w:rsidR="00A36D03">
        <w:t xml:space="preserve">there </w:t>
      </w:r>
      <w:proofErr w:type="gramStart"/>
      <w:r w:rsidR="00A36D03">
        <w:t>are</w:t>
      </w:r>
      <w:proofErr w:type="gramEnd"/>
      <w:r w:rsidR="00A36D03">
        <w:t xml:space="preserve"> very few defined land use terms </w:t>
      </w:r>
      <w:r w:rsidR="005904BA">
        <w:t xml:space="preserve">in Clause 73.03 </w:t>
      </w:r>
      <w:r w:rsidR="00A36D03">
        <w:t xml:space="preserve">that could </w:t>
      </w:r>
      <w:r w:rsidR="002B18CD">
        <w:t xml:space="preserve">realistically </w:t>
      </w:r>
      <w:r w:rsidR="00A36D03">
        <w:t>be include in section 1 of the table of uses.</w:t>
      </w:r>
    </w:p>
    <w:p w:rsidR="00324C3F" w:rsidRDefault="00A36D03" w:rsidP="001B59AC">
      <w:pPr>
        <w:pStyle w:val="PPVBody"/>
      </w:pPr>
      <w:r>
        <w:t xml:space="preserve">This is symptomatic of the lack of differentiation or suitable recognition of the diverse range of creative industries in the definitions within the Victoria Planning Provisions. </w:t>
      </w:r>
      <w:r w:rsidR="00C25265">
        <w:t xml:space="preserve"> T</w:t>
      </w:r>
      <w:r w:rsidR="005904BA">
        <w:t xml:space="preserve">he Panel </w:t>
      </w:r>
      <w:r w:rsidR="001B59AC">
        <w:t xml:space="preserve">believes that the </w:t>
      </w:r>
      <w:r w:rsidR="005904BA">
        <w:t>report of the Land Use Terms Advisory Committee</w:t>
      </w:r>
      <w:r w:rsidR="001B59AC">
        <w:t xml:space="preserve"> </w:t>
      </w:r>
      <w:r w:rsidR="00556043" w:rsidRPr="00E61994">
        <w:t>does not address this matter directly</w:t>
      </w:r>
      <w:r w:rsidR="00556043">
        <w:t>.</w:t>
      </w:r>
    </w:p>
    <w:p w:rsidR="00324C3F" w:rsidRDefault="00604B6F" w:rsidP="00294421">
      <w:pPr>
        <w:pStyle w:val="PPVBody"/>
      </w:pPr>
      <w:r>
        <w:t>A significant issue for the CCZ7 moving forward is that it is anticipated that creative industries will only become more diverse over time, with new categories emerging at a rapid pace.  CV advised the Panel that it had made approaches to DELWP to seek to remedy this deficiency, such as by including a land use term ‘Creative industries’, but that it did not appear that this opportunity would be taken up at least in the near future.</w:t>
      </w:r>
    </w:p>
    <w:p w:rsidR="00324C3F" w:rsidRDefault="002B18CD" w:rsidP="00A462AD">
      <w:pPr>
        <w:pStyle w:val="PPVBody"/>
      </w:pPr>
      <w:r>
        <w:t xml:space="preserve">For example, the term ‘Art and craft centre’ </w:t>
      </w:r>
      <w:r w:rsidR="007B744F">
        <w:t>may not be broad enough to</w:t>
      </w:r>
      <w:r>
        <w:t xml:space="preserve"> include many</w:t>
      </w:r>
      <w:r w:rsidR="003F1966">
        <w:t xml:space="preserve"> contemporary</w:t>
      </w:r>
      <w:r>
        <w:t xml:space="preserve"> creative industries.</w:t>
      </w:r>
      <w:r w:rsidR="003F1966">
        <w:rPr>
          <w:rStyle w:val="FootnoteReference"/>
        </w:rPr>
        <w:footnoteReference w:id="45"/>
      </w:r>
      <w:r>
        <w:t xml:space="preserve">  Likewise, ‘Cinema based entertainment facility’ </w:t>
      </w:r>
      <w:r w:rsidR="007B744F">
        <w:t>is unlikely</w:t>
      </w:r>
      <w:r>
        <w:t xml:space="preserve"> </w:t>
      </w:r>
      <w:r w:rsidR="007B744F">
        <w:t xml:space="preserve">to </w:t>
      </w:r>
      <w:r>
        <w:t xml:space="preserve">include screen or game </w:t>
      </w:r>
      <w:r w:rsidR="007B744F">
        <w:t>design studios or the like if</w:t>
      </w:r>
      <w:r>
        <w:t xml:space="preserve"> their real and substantial purpose </w:t>
      </w:r>
      <w:r w:rsidR="007B744F">
        <w:t>is other than to</w:t>
      </w:r>
      <w:r>
        <w:t xml:space="preserve"> provide entertainment </w:t>
      </w:r>
      <w:r w:rsidR="007B744F">
        <w:t xml:space="preserve">for the public </w:t>
      </w:r>
      <w:r>
        <w:t>on the premises.</w:t>
      </w:r>
    </w:p>
    <w:p w:rsidR="00324C3F" w:rsidRDefault="002B18CD" w:rsidP="00A462AD">
      <w:pPr>
        <w:pStyle w:val="PPVBody"/>
      </w:pPr>
      <w:r>
        <w:t xml:space="preserve">Although Education centre would properly be included in section 1, other uses </w:t>
      </w:r>
      <w:r w:rsidR="007B744F">
        <w:t>such as ‘Dancing school’ appear</w:t>
      </w:r>
      <w:r>
        <w:t xml:space="preserve"> to be far narrower in scope compared with more diverse arts/cultural educational facilities already existing in the </w:t>
      </w:r>
      <w:r w:rsidR="00BA446A">
        <w:t>Arts Precinct</w:t>
      </w:r>
      <w:r w:rsidR="007B744F">
        <w:t>,</w:t>
      </w:r>
      <w:r>
        <w:t xml:space="preserve"> such as the </w:t>
      </w:r>
      <w:r w:rsidRPr="00E61994">
        <w:t>Victorian State Ballet</w:t>
      </w:r>
      <w:r>
        <w:t xml:space="preserve"> which has multiple functions.</w:t>
      </w:r>
    </w:p>
    <w:p w:rsidR="00324C3F" w:rsidRDefault="008A68F4" w:rsidP="00A462AD">
      <w:pPr>
        <w:pStyle w:val="PPVBody"/>
      </w:pPr>
      <w:r>
        <w:t xml:space="preserve">Another obvious issue is that by including all types of Industry as a section </w:t>
      </w:r>
      <w:r w:rsidR="00F572E1">
        <w:t>2, permit required use, many creative studios (regardless</w:t>
      </w:r>
      <w:r w:rsidR="007B744F">
        <w:t xml:space="preserve"> of size or impact) are likely to</w:t>
      </w:r>
      <w:r w:rsidR="00F572E1">
        <w:t xml:space="preserve"> require a planning permit even though they are precisely the type of uses encouraged by the schedule.</w:t>
      </w:r>
    </w:p>
    <w:p w:rsidR="00324C3F" w:rsidRDefault="00F572E1" w:rsidP="00A462AD">
      <w:pPr>
        <w:pStyle w:val="PPVBody"/>
      </w:pPr>
      <w:r>
        <w:t xml:space="preserve">At the same time, there is no easy way around this level of restriction because of the capacity for some types of industry to cause detriment. </w:t>
      </w:r>
      <w:r w:rsidR="00C25265">
        <w:t xml:space="preserve"> </w:t>
      </w:r>
      <w:r>
        <w:t>Although this land was and will remain in the CCZ, parts of Sturt Street contain buildings that are almost entirely residential.</w:t>
      </w:r>
    </w:p>
    <w:p w:rsidR="00324C3F" w:rsidRDefault="00F572E1" w:rsidP="00A462AD">
      <w:pPr>
        <w:pStyle w:val="PPVBody"/>
      </w:pPr>
      <w:r>
        <w:t>A fundamental challenge for this Amendment is how to provide sufficient flexibility t</w:t>
      </w:r>
      <w:r w:rsidR="00CD382D">
        <w:t>o encourage creative industries</w:t>
      </w:r>
      <w:r w:rsidR="00CA46C6">
        <w:t xml:space="preserve"> which may inherently have the potential to cause detriment to residential neighbours, whilst addressing current land use conditions in the area (which include dwellings on the lower levels of buildings).</w:t>
      </w:r>
    </w:p>
    <w:p w:rsidR="00324C3F" w:rsidRDefault="00A837B0" w:rsidP="00A462AD">
      <w:pPr>
        <w:pStyle w:val="PPVBody"/>
      </w:pPr>
      <w:r>
        <w:t>In some re</w:t>
      </w:r>
      <w:r w:rsidR="00DA75A0">
        <w:t>s</w:t>
      </w:r>
      <w:r w:rsidR="00CA46C6">
        <w:t>pects, the Amendment would give primacy to creative uses or those which enhance the vibrancy of the area without requiring land use permission, such as in the case of Place of Assembly</w:t>
      </w:r>
      <w:r w:rsidR="00324C3F">
        <w:t>.</w:t>
      </w:r>
      <w:r w:rsidR="00324C3F">
        <w:rPr>
          <w:rStyle w:val="FootnoteReference"/>
        </w:rPr>
        <w:footnoteReference w:id="46"/>
      </w:r>
      <w:r w:rsidR="00CA46C6">
        <w:t xml:space="preserve"> </w:t>
      </w:r>
      <w:r w:rsidR="00CE3401">
        <w:t xml:space="preserve"> The Panel acknowledges that these uses have the potential to cause detriment but </w:t>
      </w:r>
      <w:r w:rsidR="006C28D7">
        <w:t xml:space="preserve">considers </w:t>
      </w:r>
      <w:r w:rsidR="00CE3401">
        <w:t>that it remains appropriate for them to be categorised as section 1 uses given the nature of the zoning and the legitimate purposes of the Amendment.</w:t>
      </w:r>
    </w:p>
    <w:p w:rsidR="00A36D03" w:rsidRDefault="00A837B0" w:rsidP="00BA207C">
      <w:pPr>
        <w:pStyle w:val="Heading5"/>
      </w:pPr>
      <w:r w:rsidRPr="00A837B0">
        <w:t>Office</w:t>
      </w:r>
    </w:p>
    <w:p w:rsidR="00324C3F" w:rsidRDefault="00104C17" w:rsidP="00A462AD">
      <w:pPr>
        <w:pStyle w:val="PPVBody"/>
      </w:pPr>
      <w:r>
        <w:t xml:space="preserve">The </w:t>
      </w:r>
      <w:r w:rsidR="001A6EC5">
        <w:t>Amendment as exhibited seeks</w:t>
      </w:r>
      <w:r w:rsidR="00111857">
        <w:t xml:space="preserve"> to require all types of offices to obtain a permit where they are proposed within the lower four floors or 16 metres of buildings.</w:t>
      </w:r>
    </w:p>
    <w:p w:rsidR="00324C3F" w:rsidRDefault="00524EAB" w:rsidP="00A462AD">
      <w:pPr>
        <w:pStyle w:val="PPVBody"/>
      </w:pPr>
      <w:r>
        <w:t xml:space="preserve">There are two </w:t>
      </w:r>
      <w:r w:rsidR="00753258">
        <w:t xml:space="preserve">issues </w:t>
      </w:r>
      <w:r w:rsidR="005F7E9F">
        <w:t>the Panel identified upfront</w:t>
      </w:r>
      <w:r w:rsidR="003B64AE">
        <w:t xml:space="preserve"> </w:t>
      </w:r>
      <w:r>
        <w:t>with</w:t>
      </w:r>
      <w:r w:rsidR="004B76A1">
        <w:t xml:space="preserve"> the </w:t>
      </w:r>
      <w:r w:rsidR="003B64AE">
        <w:t>amended proposal</w:t>
      </w:r>
      <w:r w:rsidR="004B76A1">
        <w:t xml:space="preserve"> to allow Office </w:t>
      </w:r>
      <w:r w:rsidR="0051436A">
        <w:t>as-of-right</w:t>
      </w:r>
      <w:r w:rsidR="004B76A1">
        <w:t xml:space="preserve"> if ‘associated with creative industries’</w:t>
      </w:r>
      <w:r w:rsidR="003B64AE">
        <w:t>.  First, should it matter how an office may be</w:t>
      </w:r>
      <w:r w:rsidR="005F7E9F">
        <w:t xml:space="preserve"> used as to whether it is as-of-</w:t>
      </w:r>
      <w:r w:rsidR="003B64AE">
        <w:t>right or permit</w:t>
      </w:r>
      <w:r w:rsidR="005F7E9F">
        <w:t>-</w:t>
      </w:r>
      <w:r w:rsidR="003B64AE">
        <w:t xml:space="preserve">required in the zone? </w:t>
      </w:r>
      <w:r w:rsidR="00753258">
        <w:t xml:space="preserve"> </w:t>
      </w:r>
      <w:r w:rsidR="003B64AE">
        <w:t xml:space="preserve">Second, how could Council </w:t>
      </w:r>
      <w:proofErr w:type="gramStart"/>
      <w:r w:rsidR="003B64AE">
        <w:t>be</w:t>
      </w:r>
      <w:proofErr w:type="gramEnd"/>
      <w:r w:rsidR="003B64AE">
        <w:t xml:space="preserve"> satisfied that an office that is established will continue to be used for creative industries?</w:t>
      </w:r>
    </w:p>
    <w:p w:rsidR="00324C3F" w:rsidRDefault="00C60C09" w:rsidP="00294421">
      <w:pPr>
        <w:pStyle w:val="PPVBody"/>
      </w:pPr>
      <w:r>
        <w:t xml:space="preserve">In built form terms, the Panel acknowledges that an office that may be used by </w:t>
      </w:r>
      <w:proofErr w:type="gramStart"/>
      <w:r>
        <w:t>an accountancy</w:t>
      </w:r>
      <w:proofErr w:type="gramEnd"/>
      <w:r>
        <w:t xml:space="preserve">, versus an office that may be used to take bookings for a performance space may well be similar. </w:t>
      </w:r>
      <w:r w:rsidR="00753258">
        <w:t xml:space="preserve"> </w:t>
      </w:r>
      <w:r>
        <w:t xml:space="preserve">Visible parts of a modern architect’s office may </w:t>
      </w:r>
      <w:r w:rsidR="00294421">
        <w:t>appear</w:t>
      </w:r>
      <w:r>
        <w:t xml:space="preserve"> similar to an accountant’s office or a real estate’s office.</w:t>
      </w:r>
    </w:p>
    <w:p w:rsidR="00324C3F" w:rsidRDefault="00C60C09" w:rsidP="00A462AD">
      <w:pPr>
        <w:pStyle w:val="PPVBody"/>
      </w:pPr>
      <w:r>
        <w:t>In a land use sense, however, the Panel suspects that an office that is used in connection with creative industries may well generate synergies between this and other aligned uses within a defined Arts Precinct.  For example,</w:t>
      </w:r>
      <w:r w:rsidR="00784A48">
        <w:t xml:space="preserve"> clusters of complementary</w:t>
      </w:r>
      <w:r>
        <w:t xml:space="preserve"> uses may emerge such as those within the existing </w:t>
      </w:r>
      <w:r w:rsidR="00784A48">
        <w:t>Guild Co-working space on the western side of Sturt Street.</w:t>
      </w:r>
    </w:p>
    <w:p w:rsidR="00324C3F" w:rsidRDefault="00784A48" w:rsidP="00A462AD">
      <w:pPr>
        <w:pStyle w:val="PPVBody"/>
      </w:pPr>
      <w:r>
        <w:t>For this reason on balance, the Panel lends some support to Council and CV’s preference to allow offices used for creative industries to be as-of-right in the zone, with other offices to require a planning permit for both use and development.</w:t>
      </w:r>
    </w:p>
    <w:p w:rsidR="00324C3F" w:rsidRDefault="00784A48" w:rsidP="00A462AD">
      <w:pPr>
        <w:pStyle w:val="PPVBody"/>
      </w:pPr>
      <w:r>
        <w:t>The practical question is how this could be administered, both for initial establishment and on an ongoing basis.</w:t>
      </w:r>
    </w:p>
    <w:p w:rsidR="00324C3F" w:rsidRDefault="00644441" w:rsidP="00DA488F">
      <w:pPr>
        <w:pStyle w:val="PPVBody"/>
      </w:pPr>
      <w:r>
        <w:t xml:space="preserve">The Panel </w:t>
      </w:r>
      <w:r w:rsidR="001A406F">
        <w:t xml:space="preserve">queried whether a Creative Industries Plan (or similar) could be provided as a condition for the section 1 use.  This would essentially need to specify the </w:t>
      </w:r>
      <w:r w:rsidR="000A27EF">
        <w:t>proposed use</w:t>
      </w:r>
      <w:r w:rsidR="00DA488F">
        <w:t xml:space="preserve"> or use</w:t>
      </w:r>
      <w:r w:rsidR="000A27EF">
        <w:t xml:space="preserve">s of the premises in sufficient detail to enable Council in administering the provisions to be satisfied that the uses </w:t>
      </w:r>
      <w:r w:rsidR="00DA488F">
        <w:t>will legitimately support</w:t>
      </w:r>
      <w:r w:rsidR="000A27EF">
        <w:t xml:space="preserve"> or </w:t>
      </w:r>
      <w:r w:rsidR="00DA488F">
        <w:t xml:space="preserve">be </w:t>
      </w:r>
      <w:r w:rsidR="000A27EF">
        <w:t>associated with creative industries (with a sufficient level of connection) and that the uses are capable of being carried out in the space provided.  The document would then provide a record to enable Council in its enforcement capacity to compare actual use at any point in time.</w:t>
      </w:r>
      <w:r w:rsidR="00FF3636">
        <w:rPr>
          <w:rStyle w:val="FootnoteReference"/>
        </w:rPr>
        <w:footnoteReference w:id="47"/>
      </w:r>
    </w:p>
    <w:p w:rsidR="00324C3F" w:rsidRDefault="000A27EF" w:rsidP="00A462AD">
      <w:pPr>
        <w:pStyle w:val="PPVBody"/>
      </w:pPr>
      <w:r>
        <w:t xml:space="preserve">There are a few obvious issues with such a potential plan.  The first is whether it is appropriate to require </w:t>
      </w:r>
      <w:r w:rsidR="00DF4485">
        <w:t xml:space="preserve">a section 1 use to provide a plan to Council for its consideration or approval as a precondition.  </w:t>
      </w:r>
      <w:r>
        <w:t xml:space="preserve">The second is the administrative burden that may be associated with this at </w:t>
      </w:r>
      <w:proofErr w:type="gramStart"/>
      <w:r>
        <w:t>both applicant</w:t>
      </w:r>
      <w:proofErr w:type="gramEnd"/>
      <w:r>
        <w:t xml:space="preserve"> and council level, as well as the level of knowledge of the nature of the occupation before it starts.  </w:t>
      </w:r>
      <w:r w:rsidR="00DF4485">
        <w:t>The third issue is the capacity for such uses to change over time, with no permit to which the plan would attach to keep it alive and capable of easy amendment in perpetuity.</w:t>
      </w:r>
    </w:p>
    <w:p w:rsidR="00324C3F" w:rsidRDefault="00E53799" w:rsidP="00E90F21">
      <w:pPr>
        <w:pStyle w:val="PPVBody"/>
      </w:pPr>
      <w:r>
        <w:t>Given these concerns, Council expressed a tentative view at the Hearing that it would not be inclined to include such a requirement.</w:t>
      </w:r>
      <w:r w:rsidR="00753258">
        <w:t xml:space="preserve"> </w:t>
      </w:r>
      <w:r>
        <w:t xml:space="preserve"> </w:t>
      </w:r>
      <w:r w:rsidR="00E90F21">
        <w:t>CV pointed out that applications for buildings and works for section 1 uses would need to provide detail of the layout and potential occupation of these spaces.  It also suggested that this precinct will be ‘highly curated’ by it and Council, bringing an awareness of land use operations.</w:t>
      </w:r>
    </w:p>
    <w:p w:rsidR="00324C3F" w:rsidRDefault="00DF4485" w:rsidP="00DA488F">
      <w:pPr>
        <w:pStyle w:val="PPVBody"/>
      </w:pPr>
      <w:r>
        <w:t xml:space="preserve">Ultimately, </w:t>
      </w:r>
      <w:r w:rsidR="00DA488F">
        <w:t xml:space="preserve">the Panel believes that </w:t>
      </w:r>
      <w:r>
        <w:t xml:space="preserve">Council may need to choose between the </w:t>
      </w:r>
      <w:proofErr w:type="gramStart"/>
      <w:r>
        <w:t>practicality</w:t>
      </w:r>
      <w:proofErr w:type="gramEnd"/>
      <w:r>
        <w:t xml:space="preserve"> of this type of arrangement versus the prospect that offices not being used for creative industries may readily operate in the </w:t>
      </w:r>
      <w:r w:rsidR="00BA446A">
        <w:t>Arts Precinct</w:t>
      </w:r>
      <w:r>
        <w:t xml:space="preserve"> without a planning permit for their </w:t>
      </w:r>
      <w:r w:rsidR="004454DC">
        <w:t>use.</w:t>
      </w:r>
    </w:p>
    <w:p w:rsidR="00077BFC" w:rsidRDefault="00A837B0" w:rsidP="00753258">
      <w:pPr>
        <w:pStyle w:val="Heading5"/>
      </w:pPr>
      <w:r>
        <w:t>Shop</w:t>
      </w:r>
    </w:p>
    <w:p w:rsidR="00324C3F" w:rsidRDefault="006C28D7" w:rsidP="00A333E5">
      <w:pPr>
        <w:pStyle w:val="PPVBody"/>
      </w:pPr>
      <w:r>
        <w:t xml:space="preserve">The </w:t>
      </w:r>
      <w:r w:rsidR="00A333E5">
        <w:t>Panel raised concerns about the proposal for a Shop of any size to be as-of-right</w:t>
      </w:r>
      <w:r>
        <w:t xml:space="preserve"> at the Directions Hearing</w:t>
      </w:r>
      <w:r w:rsidR="00571733">
        <w:t>, since conventional retail facilities have the potential to respond to market demands on lower levels of buildings in locations such as this and may otherwise surpass opportunities for creative industries within this floor</w:t>
      </w:r>
      <w:r w:rsidR="00DA488F">
        <w:t xml:space="preserve"> </w:t>
      </w:r>
      <w:r w:rsidR="00571733">
        <w:t>space</w:t>
      </w:r>
      <w:r>
        <w:t xml:space="preserve">.  </w:t>
      </w:r>
      <w:r w:rsidR="00571733">
        <w:t xml:space="preserve">Such uses also have the real potential to influence the character of the </w:t>
      </w:r>
      <w:r w:rsidR="00BA446A">
        <w:t>Arts Precinct</w:t>
      </w:r>
      <w:r w:rsidR="00571733">
        <w:t xml:space="preserve"> over time.</w:t>
      </w:r>
    </w:p>
    <w:p w:rsidR="00324C3F" w:rsidRDefault="00571733" w:rsidP="00A333E5">
      <w:pPr>
        <w:pStyle w:val="PPVBody"/>
      </w:pPr>
      <w:r>
        <w:t>That said</w:t>
      </w:r>
      <w:proofErr w:type="gramStart"/>
      <w:r w:rsidR="005B08CA">
        <w:t>,</w:t>
      </w:r>
      <w:proofErr w:type="gramEnd"/>
      <w:r w:rsidR="005B08CA">
        <w:t xml:space="preserve"> the Panel is</w:t>
      </w:r>
      <w:r>
        <w:t xml:space="preserve"> highly cognisant of the importance of small scale shops and food and drink premises </w:t>
      </w:r>
      <w:r w:rsidR="005B08CA">
        <w:t>as a potential</w:t>
      </w:r>
      <w:r>
        <w:t xml:space="preserve"> adjunct to creative uses, with the </w:t>
      </w:r>
      <w:r w:rsidR="005B08CA">
        <w:t>ability</w:t>
      </w:r>
      <w:r>
        <w:t xml:space="preserve"> to contribute to gre</w:t>
      </w:r>
      <w:r w:rsidR="005B08CA">
        <w:t>ater activation (including at night) and greater</w:t>
      </w:r>
      <w:r>
        <w:t xml:space="preserve"> diversity within the </w:t>
      </w:r>
      <w:r w:rsidR="00BA446A">
        <w:t>Arts Precinct</w:t>
      </w:r>
      <w:r>
        <w:t xml:space="preserve">.  For example, the restaurant/bars in the vicinity of </w:t>
      </w:r>
      <w:r w:rsidRPr="00FD63EF">
        <w:t xml:space="preserve">the </w:t>
      </w:r>
      <w:r w:rsidRPr="00E61994">
        <w:t>Melbourne Recital Centre</w:t>
      </w:r>
      <w:r>
        <w:t xml:space="preserve"> and the Malthouse Theatre are precisely the type of uses that enhance the </w:t>
      </w:r>
      <w:r w:rsidR="00BA446A">
        <w:t>Arts Precinct</w:t>
      </w:r>
      <w:r w:rsidR="005B08CA">
        <w:t xml:space="preserve"> and mak</w:t>
      </w:r>
      <w:r w:rsidR="004E5C6D">
        <w:t>e it attractive for longer visits</w:t>
      </w:r>
      <w:r w:rsidR="00753258">
        <w:t xml:space="preserve">.  </w:t>
      </w:r>
      <w:r w:rsidR="00A333E5">
        <w:t>P</w:t>
      </w:r>
      <w:r w:rsidR="00FF7286">
        <w:t xml:space="preserve">arties referred </w:t>
      </w:r>
      <w:r w:rsidR="005A0DF2">
        <w:t xml:space="preserve">to the capacity for a bookshop </w:t>
      </w:r>
      <w:r w:rsidR="00FF7286">
        <w:t>to enliven Sturt Street tenancies.</w:t>
      </w:r>
    </w:p>
    <w:p w:rsidR="00324C3F" w:rsidRDefault="00004DDC" w:rsidP="005A0DF2">
      <w:pPr>
        <w:pStyle w:val="PPVBody"/>
      </w:pPr>
      <w:r>
        <w:t>The Panel recommends that in refining the Amendment, it would be appropriate to consi</w:t>
      </w:r>
      <w:r w:rsidR="005A0DF2">
        <w:t>d</w:t>
      </w:r>
      <w:r w:rsidR="00AD2335">
        <w:t>e</w:t>
      </w:r>
      <w:r w:rsidR="00DA488F">
        <w:t xml:space="preserve">r a section 1 limitation of </w:t>
      </w:r>
      <w:r w:rsidR="00AD2335">
        <w:t>200</w:t>
      </w:r>
      <w:r w:rsidR="005A0DF2">
        <w:t xml:space="preserve"> </w:t>
      </w:r>
      <w:r w:rsidR="001B0D6A">
        <w:t>square metres</w:t>
      </w:r>
      <w:r w:rsidR="001B0D6A" w:rsidDel="001B0D6A">
        <w:t xml:space="preserve"> </w:t>
      </w:r>
      <w:r w:rsidR="005A0DF2">
        <w:t xml:space="preserve">leasable floor area </w:t>
      </w:r>
      <w:r>
        <w:t xml:space="preserve">for Shop, bearing in mind the potential for larger shops to </w:t>
      </w:r>
      <w:r w:rsidR="005A0DF2">
        <w:t>detract</w:t>
      </w:r>
      <w:r>
        <w:t xml:space="preserve"> from the intended focus of the </w:t>
      </w:r>
      <w:r w:rsidR="00BA446A">
        <w:t>Arts Precinct</w:t>
      </w:r>
      <w:r>
        <w:t>.</w:t>
      </w:r>
    </w:p>
    <w:p w:rsidR="00324C3F" w:rsidRDefault="00AD2335" w:rsidP="00AD2335">
      <w:pPr>
        <w:pStyle w:val="PPVBody"/>
      </w:pPr>
      <w:r>
        <w:t>However, a</w:t>
      </w:r>
      <w:r w:rsidR="00FF7286">
        <w:t xml:space="preserve"> slightly larger </w:t>
      </w:r>
      <w:r w:rsidR="005A0DF2">
        <w:t xml:space="preserve">leasable </w:t>
      </w:r>
      <w:r w:rsidR="00FF7286">
        <w:t xml:space="preserve">floor area </w:t>
      </w:r>
      <w:r w:rsidR="005A0DF2">
        <w:t xml:space="preserve">of 250 </w:t>
      </w:r>
      <w:r w:rsidR="001B0D6A">
        <w:t>square metres</w:t>
      </w:r>
      <w:r w:rsidR="001B0D6A" w:rsidDel="001B0D6A">
        <w:t xml:space="preserve"> </w:t>
      </w:r>
      <w:r w:rsidR="00FF7286">
        <w:t>is recommended for Food and Drink Premises</w:t>
      </w:r>
      <w:r w:rsidR="005A0DF2">
        <w:t xml:space="preserve"> without a permit</w:t>
      </w:r>
      <w:r w:rsidR="00FF7286">
        <w:t xml:space="preserve">, since they commonly require additional </w:t>
      </w:r>
      <w:r>
        <w:t xml:space="preserve">‘back of house’ </w:t>
      </w:r>
      <w:r w:rsidR="00FF7286">
        <w:t>areas for food preparation and storage.  There is also</w:t>
      </w:r>
      <w:r w:rsidR="005A0DF2">
        <w:t xml:space="preserve"> potentially less risk that such uses</w:t>
      </w:r>
      <w:r w:rsidR="00FF7286">
        <w:t xml:space="preserve"> will detract f</w:t>
      </w:r>
      <w:r w:rsidR="005A0DF2">
        <w:t xml:space="preserve">rom the purpose of the </w:t>
      </w:r>
      <w:r w:rsidR="00BA446A">
        <w:t>Arts Precinct</w:t>
      </w:r>
      <w:r w:rsidR="005A0DF2">
        <w:t>.</w:t>
      </w:r>
      <w:r w:rsidR="002F2E7C">
        <w:t xml:space="preserve">  This is largely consistent with the evidence of Mr </w:t>
      </w:r>
      <w:proofErr w:type="spellStart"/>
      <w:r w:rsidR="002F2E7C">
        <w:t>Henshall</w:t>
      </w:r>
      <w:proofErr w:type="spellEnd"/>
      <w:r w:rsidR="002F2E7C">
        <w:t xml:space="preserve"> and Ms </w:t>
      </w:r>
      <w:proofErr w:type="spellStart"/>
      <w:r w:rsidR="002F2E7C">
        <w:t>Heggen</w:t>
      </w:r>
      <w:proofErr w:type="spellEnd"/>
      <w:r w:rsidR="002F2E7C">
        <w:t>.</w:t>
      </w:r>
    </w:p>
    <w:p w:rsidR="00A333E5" w:rsidRDefault="00A333E5" w:rsidP="00A333E5">
      <w:pPr>
        <w:pStyle w:val="PPVBody"/>
      </w:pPr>
      <w:r>
        <w:t xml:space="preserve">Brunetti’s in </w:t>
      </w:r>
      <w:proofErr w:type="spellStart"/>
      <w:r>
        <w:t>Lygon</w:t>
      </w:r>
      <w:proofErr w:type="spellEnd"/>
      <w:r>
        <w:t xml:space="preserve"> Street was </w:t>
      </w:r>
      <w:r w:rsidR="00D479F7">
        <w:t>discussed as an example</w:t>
      </w:r>
      <w:r>
        <w:t xml:space="preserve"> where a food and drink premises could create activation of an area and become a destination in its own right, having a tenancy much larger than 250 square metres, which would become permit required in this setting.</w:t>
      </w:r>
    </w:p>
    <w:p w:rsidR="00324C3F" w:rsidRDefault="00510AC8" w:rsidP="00510AC8">
      <w:pPr>
        <w:pStyle w:val="HeadC"/>
        <w:rPr>
          <w:rFonts w:asciiTheme="minorHAnsi" w:hAnsiTheme="minorHAnsi" w:cstheme="minorHAnsi"/>
          <w:sz w:val="24"/>
          <w:szCs w:val="24"/>
        </w:rPr>
      </w:pPr>
      <w:r w:rsidRPr="00637964">
        <w:rPr>
          <w:rFonts w:asciiTheme="minorHAnsi" w:hAnsiTheme="minorHAnsi" w:cstheme="minorHAnsi"/>
          <w:sz w:val="24"/>
          <w:szCs w:val="24"/>
        </w:rPr>
        <w:t xml:space="preserve">Identifying the </w:t>
      </w:r>
      <w:r w:rsidR="00825934">
        <w:rPr>
          <w:rFonts w:asciiTheme="minorHAnsi" w:hAnsiTheme="minorHAnsi" w:cstheme="minorHAnsi"/>
          <w:sz w:val="24"/>
          <w:szCs w:val="24"/>
        </w:rPr>
        <w:t>c</w:t>
      </w:r>
      <w:r w:rsidRPr="00637964">
        <w:rPr>
          <w:rFonts w:asciiTheme="minorHAnsi" w:hAnsiTheme="minorHAnsi" w:cstheme="minorHAnsi"/>
          <w:sz w:val="24"/>
          <w:szCs w:val="24"/>
        </w:rPr>
        <w:t xml:space="preserve">reative </w:t>
      </w:r>
      <w:r w:rsidR="00825934">
        <w:rPr>
          <w:rFonts w:asciiTheme="minorHAnsi" w:hAnsiTheme="minorHAnsi" w:cstheme="minorHAnsi"/>
          <w:sz w:val="24"/>
          <w:szCs w:val="24"/>
        </w:rPr>
        <w:t>i</w:t>
      </w:r>
      <w:r w:rsidRPr="00637964">
        <w:rPr>
          <w:rFonts w:asciiTheme="minorHAnsi" w:hAnsiTheme="minorHAnsi" w:cstheme="minorHAnsi"/>
          <w:sz w:val="24"/>
          <w:szCs w:val="24"/>
        </w:rPr>
        <w:t>ndustr</w:t>
      </w:r>
      <w:r w:rsidR="00825934">
        <w:rPr>
          <w:rFonts w:asciiTheme="minorHAnsi" w:hAnsiTheme="minorHAnsi" w:cstheme="minorHAnsi"/>
          <w:sz w:val="24"/>
          <w:szCs w:val="24"/>
        </w:rPr>
        <w:t>y</w:t>
      </w:r>
      <w:r w:rsidRPr="00637964">
        <w:rPr>
          <w:rFonts w:asciiTheme="minorHAnsi" w:hAnsiTheme="minorHAnsi" w:cstheme="minorHAnsi"/>
          <w:sz w:val="24"/>
          <w:szCs w:val="24"/>
        </w:rPr>
        <w:t xml:space="preserve"> use at p</w:t>
      </w:r>
      <w:r w:rsidR="00825934">
        <w:rPr>
          <w:rFonts w:asciiTheme="minorHAnsi" w:hAnsiTheme="minorHAnsi" w:cstheme="minorHAnsi"/>
          <w:sz w:val="24"/>
          <w:szCs w:val="24"/>
        </w:rPr>
        <w:t>ermit</w:t>
      </w:r>
      <w:r w:rsidRPr="00637964">
        <w:rPr>
          <w:rFonts w:asciiTheme="minorHAnsi" w:hAnsiTheme="minorHAnsi" w:cstheme="minorHAnsi"/>
          <w:sz w:val="24"/>
          <w:szCs w:val="24"/>
        </w:rPr>
        <w:t xml:space="preserve"> application stage</w:t>
      </w:r>
    </w:p>
    <w:p w:rsidR="00324C3F" w:rsidRDefault="00825934" w:rsidP="00825934">
      <w:pPr>
        <w:pStyle w:val="PPVBody"/>
        <w:rPr>
          <w:lang w:val="en-US"/>
        </w:rPr>
      </w:pPr>
      <w:r>
        <w:rPr>
          <w:lang w:val="en-US"/>
        </w:rPr>
        <w:t>T</w:t>
      </w:r>
      <w:r w:rsidRPr="00ED37E9">
        <w:rPr>
          <w:lang w:val="en-US"/>
        </w:rPr>
        <w:t xml:space="preserve">he Panel </w:t>
      </w:r>
      <w:r>
        <w:rPr>
          <w:lang w:val="en-US"/>
        </w:rPr>
        <w:t>shares</w:t>
      </w:r>
      <w:r w:rsidRPr="00ED37E9">
        <w:rPr>
          <w:lang w:val="en-US"/>
        </w:rPr>
        <w:t xml:space="preserve"> </w:t>
      </w:r>
      <w:proofErr w:type="gramStart"/>
      <w:r w:rsidRPr="00ED37E9">
        <w:rPr>
          <w:lang w:val="en-US"/>
        </w:rPr>
        <w:t xml:space="preserve">concerns </w:t>
      </w:r>
      <w:r>
        <w:rPr>
          <w:lang w:val="en-US"/>
        </w:rPr>
        <w:t>about the way the application requirement to identify intended creative uses is</w:t>
      </w:r>
      <w:proofErr w:type="gramEnd"/>
      <w:r>
        <w:rPr>
          <w:lang w:val="en-US"/>
        </w:rPr>
        <w:t xml:space="preserve"> drafted.  </w:t>
      </w:r>
      <w:r w:rsidRPr="00ED37E9">
        <w:rPr>
          <w:lang w:val="en-US"/>
        </w:rPr>
        <w:t xml:space="preserve">A strict reading of this requirement </w:t>
      </w:r>
      <w:r>
        <w:rPr>
          <w:lang w:val="en-US"/>
        </w:rPr>
        <w:t>might mean</w:t>
      </w:r>
      <w:r w:rsidRPr="00ED37E9">
        <w:rPr>
          <w:lang w:val="en-US"/>
        </w:rPr>
        <w:t xml:space="preserve"> that if a developer is unable to secure a future tenant for a creative industries use at the planning application stage then the application could be refused. </w:t>
      </w:r>
      <w:r>
        <w:rPr>
          <w:lang w:val="en-US"/>
        </w:rPr>
        <w:t xml:space="preserve"> From the Panel’s perspective, the more significant issue is to ensure that suitable or flexible </w:t>
      </w:r>
      <w:r w:rsidRPr="00ED37E9">
        <w:rPr>
          <w:lang w:val="en-US"/>
        </w:rPr>
        <w:t xml:space="preserve">spaces </w:t>
      </w:r>
      <w:r>
        <w:rPr>
          <w:lang w:val="en-US"/>
        </w:rPr>
        <w:t>are provided with clear potential to attract creative industry t</w:t>
      </w:r>
      <w:r w:rsidRPr="00ED37E9">
        <w:rPr>
          <w:lang w:val="en-US"/>
        </w:rPr>
        <w:t xml:space="preserve">enants further along the design and construction process. </w:t>
      </w:r>
      <w:r>
        <w:rPr>
          <w:lang w:val="en-US"/>
        </w:rPr>
        <w:t>Some f</w:t>
      </w:r>
      <w:r w:rsidRPr="00ED37E9">
        <w:rPr>
          <w:lang w:val="en-US"/>
        </w:rPr>
        <w:t>uture tenants may be unwilling to commit at a planning application stage to a development that may</w:t>
      </w:r>
      <w:r>
        <w:rPr>
          <w:lang w:val="en-US"/>
        </w:rPr>
        <w:t xml:space="preserve"> take</w:t>
      </w:r>
      <w:r w:rsidRPr="00ED37E9">
        <w:rPr>
          <w:lang w:val="en-US"/>
        </w:rPr>
        <w:t xml:space="preserve"> years to complete. </w:t>
      </w:r>
      <w:r w:rsidR="0080650D">
        <w:rPr>
          <w:lang w:val="en-US"/>
        </w:rPr>
        <w:t xml:space="preserve"> </w:t>
      </w:r>
      <w:r w:rsidRPr="00ED37E9">
        <w:rPr>
          <w:lang w:val="en-US"/>
        </w:rPr>
        <w:t>Others could be more attracted to a tenancy when a building is completed and the spaces can be appreciated in a more tangible way.</w:t>
      </w:r>
    </w:p>
    <w:p w:rsidR="00324C3F" w:rsidRDefault="0080650D" w:rsidP="00825934">
      <w:pPr>
        <w:pStyle w:val="PPVBody"/>
        <w:rPr>
          <w:lang w:val="en-US"/>
        </w:rPr>
      </w:pPr>
      <w:r>
        <w:rPr>
          <w:lang w:val="en-US"/>
        </w:rPr>
        <w:t>T</w:t>
      </w:r>
      <w:r w:rsidR="00825934">
        <w:rPr>
          <w:lang w:val="en-US"/>
        </w:rPr>
        <w:t>he</w:t>
      </w:r>
      <w:r w:rsidR="00825934" w:rsidRPr="00ED37E9">
        <w:rPr>
          <w:lang w:val="en-US"/>
        </w:rPr>
        <w:t xml:space="preserve"> Panel believes that it would be onerous to require an applicant to secure or fix a creative industries use at the planning stage and that as long as the provision of flexible internal arrangements are offered then there is </w:t>
      </w:r>
      <w:r w:rsidR="00825934">
        <w:rPr>
          <w:lang w:val="en-US"/>
        </w:rPr>
        <w:t>a reasonable likelihood that</w:t>
      </w:r>
      <w:r w:rsidR="00825934" w:rsidRPr="00ED37E9">
        <w:rPr>
          <w:lang w:val="en-US"/>
        </w:rPr>
        <w:t xml:space="preserve"> a suitable tenant could be secured</w:t>
      </w:r>
      <w:r w:rsidR="00825934">
        <w:rPr>
          <w:lang w:val="en-US"/>
        </w:rPr>
        <w:t xml:space="preserve"> once these spaces were nominated for creative uses on endorsed plans</w:t>
      </w:r>
      <w:r w:rsidR="00825934" w:rsidRPr="00ED37E9">
        <w:rPr>
          <w:lang w:val="en-US"/>
        </w:rPr>
        <w:t>.</w:t>
      </w:r>
    </w:p>
    <w:p w:rsidR="00324C3F" w:rsidRDefault="00825934" w:rsidP="00825934">
      <w:pPr>
        <w:pStyle w:val="PPVBody"/>
        <w:rPr>
          <w:lang w:val="en-US"/>
        </w:rPr>
      </w:pPr>
      <w:r w:rsidRPr="00ED37E9">
        <w:rPr>
          <w:lang w:val="en-US"/>
        </w:rPr>
        <w:t xml:space="preserve">Not all tenants would want a conventional commercial type space. </w:t>
      </w:r>
      <w:r w:rsidR="0080650D">
        <w:rPr>
          <w:lang w:val="en-US"/>
        </w:rPr>
        <w:t xml:space="preserve"> </w:t>
      </w:r>
      <w:r w:rsidRPr="00ED37E9">
        <w:rPr>
          <w:lang w:val="en-US"/>
        </w:rPr>
        <w:t xml:space="preserve">Some such as sculptors of larger works or circus/ acrobatic rehearsal spaces would warrant much higher ceilings. </w:t>
      </w:r>
      <w:r w:rsidR="0080650D">
        <w:rPr>
          <w:lang w:val="en-US"/>
        </w:rPr>
        <w:t xml:space="preserve"> </w:t>
      </w:r>
      <w:r w:rsidRPr="00ED37E9">
        <w:rPr>
          <w:lang w:val="en-US"/>
        </w:rPr>
        <w:t>To this end</w:t>
      </w:r>
      <w:r>
        <w:rPr>
          <w:lang w:val="en-US"/>
        </w:rPr>
        <w:t>,</w:t>
      </w:r>
      <w:r w:rsidRPr="00ED37E9">
        <w:rPr>
          <w:lang w:val="en-US"/>
        </w:rPr>
        <w:t xml:space="preserve"> the Panel envisions spaces that could be flexible enough to provide 3</w:t>
      </w:r>
      <w:r w:rsidR="0080650D">
        <w:rPr>
          <w:lang w:val="en-US"/>
        </w:rPr>
        <w:t xml:space="preserve"> to </w:t>
      </w:r>
      <w:r w:rsidRPr="00ED37E9">
        <w:rPr>
          <w:lang w:val="en-US"/>
        </w:rPr>
        <w:t xml:space="preserve">4 </w:t>
      </w:r>
      <w:proofErr w:type="spellStart"/>
      <w:r w:rsidRPr="00ED37E9">
        <w:rPr>
          <w:lang w:val="en-US"/>
        </w:rPr>
        <w:t>metre</w:t>
      </w:r>
      <w:proofErr w:type="spellEnd"/>
      <w:r w:rsidRPr="00ED37E9">
        <w:rPr>
          <w:lang w:val="en-US"/>
        </w:rPr>
        <w:t xml:space="preserve"> ceiling heights, alternatively double height spaces or even mezzanine spaces tha</w:t>
      </w:r>
      <w:r w:rsidR="002C562C">
        <w:rPr>
          <w:lang w:val="en-US"/>
        </w:rPr>
        <w:t xml:space="preserve">t allow for </w:t>
      </w:r>
      <w:r>
        <w:rPr>
          <w:lang w:val="en-US"/>
        </w:rPr>
        <w:t>greater options for</w:t>
      </w:r>
      <w:r w:rsidRPr="00ED37E9">
        <w:rPr>
          <w:lang w:val="en-US"/>
        </w:rPr>
        <w:t xml:space="preserve"> creative industries uses. </w:t>
      </w:r>
      <w:r w:rsidR="0080650D">
        <w:rPr>
          <w:lang w:val="en-US"/>
        </w:rPr>
        <w:t xml:space="preserve"> V</w:t>
      </w:r>
      <w:r w:rsidRPr="00ED37E9">
        <w:rPr>
          <w:lang w:val="en-US"/>
        </w:rPr>
        <w:t>isual artists or architects and landscape architects would be more suited to conventional commercial space</w:t>
      </w:r>
      <w:r>
        <w:rPr>
          <w:lang w:val="en-US"/>
        </w:rPr>
        <w:t>s</w:t>
      </w:r>
      <w:r w:rsidRPr="00ED37E9">
        <w:rPr>
          <w:lang w:val="en-US"/>
        </w:rPr>
        <w:t>.</w:t>
      </w:r>
    </w:p>
    <w:p w:rsidR="00324C3F" w:rsidRDefault="00802038" w:rsidP="00802038">
      <w:pPr>
        <w:pStyle w:val="PPVBody"/>
        <w:rPr>
          <w:rStyle w:val="Hyperlink"/>
          <w:color w:val="auto"/>
          <w:u w:val="none"/>
        </w:rPr>
      </w:pPr>
      <w:r>
        <w:rPr>
          <w:rStyle w:val="Hyperlink"/>
          <w:color w:val="auto"/>
          <w:u w:val="none"/>
        </w:rPr>
        <w:t>The Panel accepts that it may be possible to further refine the application requirements within the schedule to require detailed information about these matters to be provided.  For example, towards the end of the Hearing, CV suggested that a requirement could be ‘to identify the intended creative industry or industries for the proposal including the floor area of that use and any particular specifications or requirements associated with that use’.</w:t>
      </w:r>
      <w:r>
        <w:rPr>
          <w:rStyle w:val="FootnoteReference"/>
        </w:rPr>
        <w:footnoteReference w:id="48"/>
      </w:r>
      <w:r>
        <w:rPr>
          <w:rStyle w:val="Hyperlink"/>
          <w:color w:val="auto"/>
          <w:u w:val="none"/>
        </w:rPr>
        <w:t xml:space="preserve">  This was supported by Council.</w:t>
      </w:r>
    </w:p>
    <w:p w:rsidR="00802038" w:rsidRPr="00802038" w:rsidRDefault="00802038" w:rsidP="00802038">
      <w:pPr>
        <w:pStyle w:val="PPVBody"/>
      </w:pPr>
      <w:r>
        <w:rPr>
          <w:rStyle w:val="Hyperlink"/>
          <w:color w:val="auto"/>
          <w:u w:val="none"/>
        </w:rPr>
        <w:t xml:space="preserve">Notwithstanding concern expressed by some submitters about the lack of clarity about precise uses at the application stage, the Panel prefers this </w:t>
      </w:r>
      <w:proofErr w:type="gramStart"/>
      <w:r>
        <w:rPr>
          <w:rStyle w:val="Hyperlink"/>
          <w:color w:val="auto"/>
          <w:u w:val="none"/>
        </w:rPr>
        <w:t>drafting,</w:t>
      </w:r>
      <w:proofErr w:type="gramEnd"/>
      <w:r>
        <w:rPr>
          <w:rStyle w:val="Hyperlink"/>
          <w:color w:val="auto"/>
          <w:u w:val="none"/>
        </w:rPr>
        <w:t xml:space="preserve"> since it would provide greater detail for the assessment of applications in line with the purposes of the zone while remaining generally open as to the content of this requirement.</w:t>
      </w:r>
    </w:p>
    <w:p w:rsidR="00510AC8" w:rsidRDefault="00825934" w:rsidP="0080650D">
      <w:pPr>
        <w:pStyle w:val="Heading5"/>
        <w:rPr>
          <w:lang w:val="en-US"/>
        </w:rPr>
      </w:pPr>
      <w:r>
        <w:rPr>
          <w:lang w:val="en-US"/>
        </w:rPr>
        <w:t>W</w:t>
      </w:r>
      <w:r w:rsidR="00510AC8" w:rsidRPr="00637964">
        <w:rPr>
          <w:lang w:val="en-US"/>
        </w:rPr>
        <w:t xml:space="preserve">hether a </w:t>
      </w:r>
      <w:r>
        <w:rPr>
          <w:lang w:val="en-US"/>
        </w:rPr>
        <w:t xml:space="preserve">use or </w:t>
      </w:r>
      <w:r w:rsidR="00510AC8" w:rsidRPr="00637964">
        <w:rPr>
          <w:lang w:val="en-US"/>
        </w:rPr>
        <w:t xml:space="preserve">development contributes to the </w:t>
      </w:r>
      <w:r w:rsidR="00510AC8">
        <w:rPr>
          <w:lang w:val="en-US"/>
        </w:rPr>
        <w:t>‘</w:t>
      </w:r>
      <w:r w:rsidR="00510AC8" w:rsidRPr="00637964">
        <w:rPr>
          <w:lang w:val="en-US"/>
        </w:rPr>
        <w:t>legibility</w:t>
      </w:r>
      <w:r w:rsidR="00510AC8">
        <w:rPr>
          <w:lang w:val="en-US"/>
        </w:rPr>
        <w:t>’</w:t>
      </w:r>
      <w:r w:rsidR="00510AC8" w:rsidRPr="00637964">
        <w:rPr>
          <w:lang w:val="en-US"/>
        </w:rPr>
        <w:t xml:space="preserve"> </w:t>
      </w:r>
      <w:r>
        <w:rPr>
          <w:lang w:val="en-US"/>
        </w:rPr>
        <w:t xml:space="preserve">of </w:t>
      </w:r>
      <w:r w:rsidR="00510AC8" w:rsidRPr="00637964">
        <w:rPr>
          <w:lang w:val="en-US"/>
        </w:rPr>
        <w:t xml:space="preserve">the </w:t>
      </w:r>
      <w:r>
        <w:rPr>
          <w:lang w:val="en-US"/>
        </w:rPr>
        <w:t xml:space="preserve">Arts </w:t>
      </w:r>
      <w:r w:rsidR="00510AC8" w:rsidRPr="00637964">
        <w:rPr>
          <w:lang w:val="en-US"/>
        </w:rPr>
        <w:t>Precinct</w:t>
      </w:r>
    </w:p>
    <w:p w:rsidR="00324C3F" w:rsidRDefault="00825934" w:rsidP="00825934">
      <w:pPr>
        <w:pStyle w:val="PPVBody"/>
        <w:rPr>
          <w:lang w:val="en-US"/>
        </w:rPr>
      </w:pPr>
      <w:r w:rsidRPr="00ED37E9">
        <w:rPr>
          <w:lang w:val="en-US"/>
        </w:rPr>
        <w:t xml:space="preserve">The Panel </w:t>
      </w:r>
      <w:r>
        <w:rPr>
          <w:lang w:val="en-US"/>
        </w:rPr>
        <w:t xml:space="preserve">appreciates what is sought by the term </w:t>
      </w:r>
      <w:r w:rsidRPr="00ED37E9">
        <w:rPr>
          <w:lang w:val="en-US"/>
        </w:rPr>
        <w:t xml:space="preserve">‘legibility’ </w:t>
      </w:r>
      <w:r>
        <w:rPr>
          <w:lang w:val="en-US"/>
        </w:rPr>
        <w:t xml:space="preserve">as expressed in CCZ7, as indicating that a building or use should ‘read’ as part of the precinct.  However, the use of this term as a </w:t>
      </w:r>
      <w:r w:rsidRPr="00ED37E9">
        <w:rPr>
          <w:lang w:val="en-US"/>
        </w:rPr>
        <w:t>planning too</w:t>
      </w:r>
      <w:r>
        <w:rPr>
          <w:lang w:val="en-US"/>
        </w:rPr>
        <w:t>l to direct built form outcomes may not be sufficiently well defined.</w:t>
      </w:r>
    </w:p>
    <w:p w:rsidR="00324C3F" w:rsidRDefault="00825934" w:rsidP="00825934">
      <w:pPr>
        <w:pStyle w:val="PPVBody"/>
        <w:rPr>
          <w:lang w:val="en-US"/>
        </w:rPr>
      </w:pPr>
      <w:r w:rsidRPr="00ED37E9">
        <w:rPr>
          <w:lang w:val="en-US"/>
        </w:rPr>
        <w:t>Insufficient evidence was given as to what this particular guideline actually meant, supported by local examples of built work that achieve this aim.</w:t>
      </w:r>
      <w:r w:rsidR="0080650D">
        <w:rPr>
          <w:lang w:val="en-US"/>
        </w:rPr>
        <w:t xml:space="preserve"> </w:t>
      </w:r>
      <w:r w:rsidRPr="00ED37E9">
        <w:rPr>
          <w:lang w:val="en-US"/>
        </w:rPr>
        <w:t xml:space="preserve"> It would have been of assistance if examples drawn from within the precinct </w:t>
      </w:r>
      <w:r>
        <w:rPr>
          <w:lang w:val="en-US"/>
        </w:rPr>
        <w:t xml:space="preserve">were referenced </w:t>
      </w:r>
      <w:r w:rsidRPr="00ED37E9">
        <w:rPr>
          <w:lang w:val="en-US"/>
        </w:rPr>
        <w:t xml:space="preserve">as successful or otherwise to understand what is being sought </w:t>
      </w:r>
      <w:r>
        <w:rPr>
          <w:lang w:val="en-US"/>
        </w:rPr>
        <w:t xml:space="preserve">in terms of an appropriate </w:t>
      </w:r>
      <w:r w:rsidRPr="00ED37E9">
        <w:rPr>
          <w:lang w:val="en-US"/>
        </w:rPr>
        <w:t>architectural and urban design outcom</w:t>
      </w:r>
      <w:r>
        <w:rPr>
          <w:lang w:val="en-US"/>
        </w:rPr>
        <w:t>e that is ‘legible’ within the p</w:t>
      </w:r>
      <w:r w:rsidRPr="00ED37E9">
        <w:rPr>
          <w:lang w:val="en-US"/>
        </w:rPr>
        <w:t>recinct.</w:t>
      </w:r>
    </w:p>
    <w:p w:rsidR="00324C3F" w:rsidRDefault="00825934" w:rsidP="00825934">
      <w:pPr>
        <w:pStyle w:val="PPVBody"/>
        <w:rPr>
          <w:lang w:val="en-US"/>
        </w:rPr>
      </w:pPr>
      <w:r w:rsidRPr="00ED37E9">
        <w:rPr>
          <w:lang w:val="en-US"/>
        </w:rPr>
        <w:t>If the intent is to enhance a design response that is contextually responsive t</w:t>
      </w:r>
      <w:r w:rsidR="00AC59F5">
        <w:rPr>
          <w:lang w:val="en-US"/>
        </w:rPr>
        <w:t>o an arts precinct then arguably</w:t>
      </w:r>
      <w:r w:rsidRPr="00ED37E9">
        <w:rPr>
          <w:lang w:val="en-US"/>
        </w:rPr>
        <w:t xml:space="preserve"> there would be innumerable ways to achieve this with a design resp</w:t>
      </w:r>
      <w:r>
        <w:rPr>
          <w:lang w:val="en-US"/>
        </w:rPr>
        <w:t>onse, particularly within this p</w:t>
      </w:r>
      <w:r w:rsidRPr="00ED37E9">
        <w:rPr>
          <w:lang w:val="en-US"/>
        </w:rPr>
        <w:t xml:space="preserve">recinct. </w:t>
      </w:r>
      <w:r w:rsidR="0080650D">
        <w:rPr>
          <w:lang w:val="en-US"/>
        </w:rPr>
        <w:t xml:space="preserve"> </w:t>
      </w:r>
      <w:r w:rsidRPr="00ED37E9">
        <w:rPr>
          <w:lang w:val="en-US"/>
        </w:rPr>
        <w:t>If this is the desired intent</w:t>
      </w:r>
      <w:r w:rsidR="00AC59F5">
        <w:rPr>
          <w:lang w:val="en-US"/>
        </w:rPr>
        <w:t>,</w:t>
      </w:r>
      <w:r w:rsidRPr="00ED37E9">
        <w:rPr>
          <w:lang w:val="en-US"/>
        </w:rPr>
        <w:t xml:space="preserve"> </w:t>
      </w:r>
      <w:r>
        <w:rPr>
          <w:lang w:val="en-US"/>
        </w:rPr>
        <w:t xml:space="preserve">one </w:t>
      </w:r>
      <w:proofErr w:type="gramStart"/>
      <w:r>
        <w:rPr>
          <w:lang w:val="en-US"/>
        </w:rPr>
        <w:t>queries</w:t>
      </w:r>
      <w:proofErr w:type="gramEnd"/>
      <w:r>
        <w:rPr>
          <w:lang w:val="en-US"/>
        </w:rPr>
        <w:t xml:space="preserve"> how</w:t>
      </w:r>
      <w:r w:rsidRPr="00ED37E9">
        <w:rPr>
          <w:lang w:val="en-US"/>
        </w:rPr>
        <w:t xml:space="preserve"> some of the se</w:t>
      </w:r>
      <w:r>
        <w:rPr>
          <w:lang w:val="en-US"/>
        </w:rPr>
        <w:t>minal institutions that now make</w:t>
      </w:r>
      <w:r w:rsidRPr="00ED37E9">
        <w:rPr>
          <w:lang w:val="en-US"/>
        </w:rPr>
        <w:t xml:space="preserve"> a valuable contribution to the precinct </w:t>
      </w:r>
      <w:r>
        <w:rPr>
          <w:lang w:val="en-US"/>
        </w:rPr>
        <w:t xml:space="preserve">would </w:t>
      </w:r>
      <w:r w:rsidRPr="00ED37E9">
        <w:rPr>
          <w:lang w:val="en-US"/>
        </w:rPr>
        <w:t>have fared</w:t>
      </w:r>
      <w:r>
        <w:rPr>
          <w:lang w:val="en-US"/>
        </w:rPr>
        <w:t xml:space="preserve"> at planning application stage, </w:t>
      </w:r>
      <w:r w:rsidRPr="00ED37E9">
        <w:rPr>
          <w:lang w:val="en-US"/>
        </w:rPr>
        <w:t>for example, the Grant Street elevation of the National Gallery or the Sturt Stre</w:t>
      </w:r>
      <w:r>
        <w:rPr>
          <w:lang w:val="en-US"/>
        </w:rPr>
        <w:t>et façade of the Recital Centre</w:t>
      </w:r>
      <w:r w:rsidRPr="00ED37E9">
        <w:rPr>
          <w:lang w:val="en-US"/>
        </w:rPr>
        <w:t>.</w:t>
      </w:r>
    </w:p>
    <w:p w:rsidR="00324C3F" w:rsidRDefault="00825934" w:rsidP="006460B0">
      <w:pPr>
        <w:pStyle w:val="PPVBody"/>
        <w:rPr>
          <w:lang w:val="en-US"/>
        </w:rPr>
      </w:pPr>
      <w:r w:rsidRPr="00ED37E9">
        <w:rPr>
          <w:lang w:val="en-US"/>
        </w:rPr>
        <w:t>Greater clarity is required to make a comprehensive assessment of whether</w:t>
      </w:r>
      <w:r>
        <w:rPr>
          <w:lang w:val="en-US"/>
        </w:rPr>
        <w:t xml:space="preserve"> this terminology is helpful or</w:t>
      </w:r>
      <w:r w:rsidRPr="00ED37E9">
        <w:rPr>
          <w:lang w:val="en-US"/>
        </w:rPr>
        <w:t xml:space="preserve"> workable in achieving the aims of the control. The Panel remains unconvinced that this is currently the case.</w:t>
      </w:r>
    </w:p>
    <w:p w:rsidR="00825934" w:rsidRDefault="00825934" w:rsidP="00825934">
      <w:pPr>
        <w:pStyle w:val="PPVBody"/>
        <w:rPr>
          <w:lang w:val="en-US"/>
        </w:rPr>
      </w:pPr>
      <w:r>
        <w:rPr>
          <w:lang w:val="en-US"/>
        </w:rPr>
        <w:t xml:space="preserve">At the same time, the Panel strongly encourages at least one of the zone purposes to address the character and built form sought for the precinct, with a corresponding decision guideline or guidelines – potentially one as to character and the other pertaining more to </w:t>
      </w:r>
      <w:proofErr w:type="spellStart"/>
      <w:r>
        <w:rPr>
          <w:lang w:val="en-US"/>
        </w:rPr>
        <w:t>built</w:t>
      </w:r>
      <w:proofErr w:type="spellEnd"/>
      <w:r>
        <w:rPr>
          <w:lang w:val="en-US"/>
        </w:rPr>
        <w:t xml:space="preserve"> form and urban design.  Collectively, these should seek to draw together key values of the precinct and express a preference for how future land use and development is expected to contribute to its character, design and vibrancy.</w:t>
      </w:r>
    </w:p>
    <w:p w:rsidR="00324C3F" w:rsidRDefault="00825934" w:rsidP="00825934">
      <w:pPr>
        <w:pStyle w:val="PPVBody"/>
        <w:rPr>
          <w:lang w:val="en-US"/>
        </w:rPr>
      </w:pPr>
      <w:r>
        <w:rPr>
          <w:lang w:val="en-US"/>
        </w:rPr>
        <w:t>On the issue of built form, for instance, CV appeared to acknowledge that there is scope to seek to reinforced host buildings of State significance and to recognize design excellence as the point of difference for this precinct.</w:t>
      </w:r>
    </w:p>
    <w:p w:rsidR="00324C3F" w:rsidRDefault="00825934" w:rsidP="00825934">
      <w:pPr>
        <w:pStyle w:val="PPVBody"/>
        <w:rPr>
          <w:lang w:val="en-US"/>
        </w:rPr>
      </w:pPr>
      <w:r>
        <w:rPr>
          <w:lang w:val="en-US"/>
        </w:rPr>
        <w:t>The Panel considers that something broader would be more apposite.</w:t>
      </w:r>
      <w:r w:rsidR="0080650D">
        <w:rPr>
          <w:lang w:val="en-US"/>
        </w:rPr>
        <w:t xml:space="preserve"> </w:t>
      </w:r>
      <w:r>
        <w:rPr>
          <w:lang w:val="en-US"/>
        </w:rPr>
        <w:t xml:space="preserve"> </w:t>
      </w:r>
      <w:proofErr w:type="spellStart"/>
      <w:r>
        <w:rPr>
          <w:lang w:val="en-US"/>
        </w:rPr>
        <w:t>Ms</w:t>
      </w:r>
      <w:proofErr w:type="spellEnd"/>
      <w:r>
        <w:rPr>
          <w:lang w:val="en-US"/>
        </w:rPr>
        <w:t xml:space="preserve"> </w:t>
      </w:r>
      <w:proofErr w:type="spellStart"/>
      <w:r>
        <w:rPr>
          <w:lang w:val="en-US"/>
        </w:rPr>
        <w:t>Heggen’s</w:t>
      </w:r>
      <w:proofErr w:type="spellEnd"/>
      <w:r>
        <w:rPr>
          <w:lang w:val="en-US"/>
        </w:rPr>
        <w:t xml:space="preserve"> suggestion that this may be worded as a decision guideline ‘</w:t>
      </w:r>
      <w:r w:rsidRPr="00BF430F">
        <w:rPr>
          <w:i/>
          <w:iCs/>
          <w:lang w:val="en-US"/>
        </w:rPr>
        <w:t>whether the development establishes a strong design narrative that reflects and supports the arts and cultural role of the Melbourne Arts Precinct</w:t>
      </w:r>
      <w:r w:rsidR="00BF430F">
        <w:rPr>
          <w:lang w:val="en-US"/>
        </w:rPr>
        <w:t>’</w:t>
      </w:r>
      <w:r>
        <w:rPr>
          <w:lang w:val="en-US"/>
        </w:rPr>
        <w:t xml:space="preserve">.  This could be a useful starting point, although the term ‘narrative’ would </w:t>
      </w:r>
      <w:proofErr w:type="gramStart"/>
      <w:r>
        <w:rPr>
          <w:lang w:val="en-US"/>
        </w:rPr>
        <w:t>itself</w:t>
      </w:r>
      <w:proofErr w:type="gramEnd"/>
      <w:r>
        <w:rPr>
          <w:lang w:val="en-US"/>
        </w:rPr>
        <w:t xml:space="preserve"> need to be refined to be commonly understood.</w:t>
      </w:r>
    </w:p>
    <w:p w:rsidR="00D479F7" w:rsidRDefault="00D479F7" w:rsidP="00D479F7">
      <w:pPr>
        <w:pStyle w:val="Heading5"/>
      </w:pPr>
      <w:r>
        <w:t>First floor levels of buildings or first 16 metres</w:t>
      </w:r>
    </w:p>
    <w:p w:rsidR="00D479F7" w:rsidRDefault="00D479F7" w:rsidP="00D479F7">
      <w:pPr>
        <w:pStyle w:val="PPVBody"/>
      </w:pPr>
      <w:r>
        <w:t>The Panel supports the condition that Accommodation should not have a frontage exceeding 2 metres at ground level without a permit, noting that this is standard in many commercial zones.</w:t>
      </w:r>
    </w:p>
    <w:p w:rsidR="00D479F7" w:rsidRDefault="00D479F7" w:rsidP="00D479F7">
      <w:pPr>
        <w:pStyle w:val="PPVBody"/>
      </w:pPr>
      <w:r>
        <w:t>The Panel agrees with CV that the requirement to obtain a permit for Accommodation and certain types of offices within the four lower levels of buildings in their entirety will create a statutory context to secure creative spaces while retaining discretion to consider departures.</w:t>
      </w:r>
    </w:p>
    <w:p w:rsidR="00D479F7" w:rsidRDefault="00D479F7" w:rsidP="00D479F7">
      <w:pPr>
        <w:pStyle w:val="PPVBody"/>
      </w:pPr>
      <w:r>
        <w:t>In terms of drafting, it is not persuaded that a specific decision guideline needs to consider the ability to establish a visual relationship between occupants of upper floors and pedestrians or the like (as suggested).  This was a logical basis for the formulation of the zone provisions and underpins its purposes and use table.  A separate requirement is arguably superfluous in these circumstances.</w:t>
      </w:r>
    </w:p>
    <w:p w:rsidR="00D479F7" w:rsidRDefault="00D479F7" w:rsidP="00D479F7">
      <w:pPr>
        <w:pStyle w:val="PPVBody"/>
      </w:pPr>
      <w:r>
        <w:t>However, the Panel is also not persuaded that the reference to both the lower four levels or 16 metres of the building, whichever is the lower, is appropriate.  The approach proposed by the Amendment is not consistent with preferred planning scheme drafting principles.  The Panel is aware of other circumstances where providing alternative measures create scope for confusion.  This is not an issue that was raised at the Hearing but the Panel has considered this as part of the overall assessment of the potential effectiveness of the control as drafted.</w:t>
      </w:r>
    </w:p>
    <w:p w:rsidR="00D479F7" w:rsidRDefault="00D479F7" w:rsidP="00D479F7">
      <w:pPr>
        <w:pStyle w:val="PPVBody"/>
      </w:pPr>
      <w:r>
        <w:t xml:space="preserve">In reality, the rationale for providing the lower four levels as a starting point is quite basic – with Ms </w:t>
      </w:r>
      <w:proofErr w:type="spellStart"/>
      <w:r>
        <w:t>Heggen</w:t>
      </w:r>
      <w:proofErr w:type="spellEnd"/>
      <w:r>
        <w:t xml:space="preserve"> referencing pedestrian </w:t>
      </w:r>
      <w:proofErr w:type="spellStart"/>
      <w:r>
        <w:t>viewlines</w:t>
      </w:r>
      <w:proofErr w:type="spellEnd"/>
      <w:r>
        <w:t xml:space="preserve"> and Mr </w:t>
      </w:r>
      <w:proofErr w:type="spellStart"/>
      <w:r>
        <w:t>Henshall</w:t>
      </w:r>
      <w:proofErr w:type="spellEnd"/>
      <w:r>
        <w:t xml:space="preserve"> confirming that this is a measure that could reasonably be absorbed by the precinct given projected floor space demand.</w:t>
      </w:r>
    </w:p>
    <w:p w:rsidR="00D479F7" w:rsidRDefault="00D479F7" w:rsidP="00D479F7">
      <w:pPr>
        <w:pStyle w:val="PPVBody"/>
      </w:pPr>
      <w:r>
        <w:t>A related consideration is CV’s desire for areas to be made available for creative industries to be sufficiently flexible to cater for a range of activities.  One characteristic is adequate floor to ceiling heights, where taller or double storey spaces may be required for performance spaces, sculpture studios, circus training and the like.</w:t>
      </w:r>
    </w:p>
    <w:p w:rsidR="00D479F7" w:rsidRDefault="00D479F7" w:rsidP="00D479F7">
      <w:pPr>
        <w:pStyle w:val="PPVBody"/>
      </w:pPr>
      <w:r w:rsidRPr="00E61994">
        <w:t xml:space="preserve">On balance, with </w:t>
      </w:r>
      <w:r>
        <w:t xml:space="preserve">an </w:t>
      </w:r>
      <w:r w:rsidRPr="00E61994">
        <w:t xml:space="preserve">emphasis on </w:t>
      </w:r>
      <w:proofErr w:type="spellStart"/>
      <w:r w:rsidRPr="00E61994">
        <w:t>viewlines</w:t>
      </w:r>
      <w:proofErr w:type="spellEnd"/>
      <w:r w:rsidRPr="00E61994">
        <w:t xml:space="preserve">, the Panel considers that it is appropriate for all references in the schedule to be to the </w:t>
      </w:r>
      <w:r>
        <w:t>lower 16 metres of buildings rather than four storeys specifically, encompassing flexibility and the ability for applicants to incorporate lesser storeys if desired (with for example double height ceilings or greater, or mezzanines) within this building volume</w:t>
      </w:r>
      <w:r w:rsidRPr="00E61994">
        <w:t xml:space="preserve">.  </w:t>
      </w:r>
      <w:r>
        <w:t>The reference to four storeys or 16 metres whichever is lower tends to assume commercial type ceiling heights that may not suit some arts uses</w:t>
      </w:r>
      <w:r w:rsidRPr="00E61994">
        <w:t xml:space="preserve">.  </w:t>
      </w:r>
      <w:r>
        <w:t>The control would also need to carefully document where the 16 metres measurement is to be taken from, such as from the centre of the site along the primary frontage.</w:t>
      </w:r>
    </w:p>
    <w:p w:rsidR="00D479F7" w:rsidRDefault="00D479F7" w:rsidP="00D479F7">
      <w:pPr>
        <w:pStyle w:val="PPVBody"/>
      </w:pPr>
      <w:r>
        <w:t>CV proposed a decision guideline ‘whether the development is suitably designed to accommodate creative industries both as part of the proposed development and over time’.  Council preferred a decision guideline that referenced ‘whether the development provides adequate space and floor to ceiling heights so that it could be adapted for arts and creative industries in the future’.</w:t>
      </w:r>
    </w:p>
    <w:p w:rsidR="00D479F7" w:rsidRDefault="00D479F7" w:rsidP="00D479F7">
      <w:pPr>
        <w:pStyle w:val="PPVBody"/>
      </w:pPr>
      <w:r>
        <w:t>The Panel considers that the issue of the capacity of spaces to be provided is worth addressing in a decision guideline more broadly, not only for sites with limited development potential.  The purposes of CCZ7 indicate upfront that commercial and residential use is preferred for upper levels of buildings, so there is little risk that the decision guideline would be interpreted to require a larger proportion of taller buildings to provide creative industries above the four lower levels.</w:t>
      </w:r>
    </w:p>
    <w:p w:rsidR="00D479F7" w:rsidRDefault="00D479F7" w:rsidP="00D479F7">
      <w:pPr>
        <w:pStyle w:val="PPVBody"/>
      </w:pPr>
      <w:r>
        <w:t>The Panel tends to the view that the original recommended CV version is more flexible to cater for a broader range of potentially relevant considerations.  If thought appropriate, it could be supplemented with wording such as ‘including the adequacy of proposed floor to ceiling heights’.</w:t>
      </w:r>
    </w:p>
    <w:p w:rsidR="00D479F7" w:rsidRDefault="00D479F7" w:rsidP="00D479F7">
      <w:pPr>
        <w:pStyle w:val="PPVBody"/>
      </w:pPr>
      <w:r>
        <w:t xml:space="preserve">By comparison, CV’s most recent suggestion to consider ‘whether the layout and design of the proposal is suitable to meet the requirements of the intended creative industries and is adaptable for potential future creative industries’ is potentially complex for an applicant to address and for a decision maker to evaluate.  This calls up similar considerations expressed by the Panel in connection with a ‘creative needs </w:t>
      </w:r>
      <w:proofErr w:type="gramStart"/>
      <w:r>
        <w:t>analysis’</w:t>
      </w:r>
      <w:proofErr w:type="gramEnd"/>
      <w:r>
        <w:t xml:space="preserve"> below.</w:t>
      </w:r>
    </w:p>
    <w:p w:rsidR="00324C3F" w:rsidRDefault="00F07D26" w:rsidP="00D739A4">
      <w:pPr>
        <w:pStyle w:val="Heading5"/>
      </w:pPr>
      <w:r>
        <w:t>Application requirements and decision guidelines</w:t>
      </w:r>
    </w:p>
    <w:p w:rsidR="00324C3F" w:rsidRDefault="002F2E7C" w:rsidP="002F2E7C">
      <w:pPr>
        <w:pStyle w:val="PPVBody"/>
        <w:rPr>
          <w:rStyle w:val="Hyperlink"/>
          <w:color w:val="auto"/>
          <w:u w:val="none"/>
        </w:rPr>
      </w:pPr>
      <w:r w:rsidRPr="00E52B8A">
        <w:rPr>
          <w:rStyle w:val="Hyperlink"/>
          <w:color w:val="auto"/>
          <w:u w:val="none"/>
        </w:rPr>
        <w:t xml:space="preserve">As a </w:t>
      </w:r>
      <w:r>
        <w:rPr>
          <w:rStyle w:val="Hyperlink"/>
          <w:color w:val="auto"/>
          <w:u w:val="none"/>
        </w:rPr>
        <w:t>starting point, Council wanted the decision guidelines to provide as much guidance as possible for its officers, especially concerning the amount of floor area to be provided for creative industries.</w:t>
      </w:r>
    </w:p>
    <w:p w:rsidR="00324C3F" w:rsidRDefault="002F2E7C" w:rsidP="002F2E7C">
      <w:pPr>
        <w:pStyle w:val="PPVBody"/>
        <w:rPr>
          <w:rStyle w:val="Hyperlink"/>
          <w:color w:val="auto"/>
          <w:u w:val="none"/>
        </w:rPr>
      </w:pPr>
      <w:r>
        <w:rPr>
          <w:rStyle w:val="Hyperlink"/>
          <w:color w:val="auto"/>
          <w:u w:val="none"/>
        </w:rPr>
        <w:t>Mr Cousins, a</w:t>
      </w:r>
      <w:r w:rsidR="00510AC8">
        <w:rPr>
          <w:rStyle w:val="Hyperlink"/>
          <w:color w:val="auto"/>
          <w:u w:val="none"/>
        </w:rPr>
        <w:t xml:space="preserve"> planning</w:t>
      </w:r>
      <w:r>
        <w:rPr>
          <w:rStyle w:val="Hyperlink"/>
          <w:color w:val="auto"/>
          <w:u w:val="none"/>
        </w:rPr>
        <w:t xml:space="preserve"> officer of Council, explained that under the interim controls, there are challenges for officers in identifying the built form and land use characteristics of proposed spaces.  In his experience, it is more common for floor areas to be simply identified in plan form as ‘gallery’ of the like.  He expressed concern about tokenistic gestures in plans to provide for creative industries, as well as the potential for such spaces to be converted to other uses over time that were less consistent with objectives for the precinct.</w:t>
      </w:r>
    </w:p>
    <w:p w:rsidR="00324C3F" w:rsidRDefault="002F2E7C" w:rsidP="002F2E7C">
      <w:pPr>
        <w:pStyle w:val="PPVBody"/>
        <w:rPr>
          <w:rStyle w:val="Hyperlink"/>
          <w:color w:val="auto"/>
          <w:u w:val="none"/>
        </w:rPr>
      </w:pPr>
      <w:r>
        <w:rPr>
          <w:rStyle w:val="Hyperlink"/>
          <w:color w:val="auto"/>
          <w:u w:val="none"/>
        </w:rPr>
        <w:t>The Panel inherently recognises the need for clarity in administering these provisions.  At the same time, according to current drafting principles, decision guidelines need to be neutral and cannot be prescriptive.</w:t>
      </w:r>
    </w:p>
    <w:p w:rsidR="00324C3F" w:rsidRDefault="00CC702B" w:rsidP="00CC702B">
      <w:pPr>
        <w:pStyle w:val="PPVBody"/>
        <w:rPr>
          <w:rStyle w:val="Hyperlink"/>
          <w:color w:val="auto"/>
          <w:u w:val="none"/>
        </w:rPr>
      </w:pPr>
      <w:r>
        <w:rPr>
          <w:rStyle w:val="Hyperlink"/>
          <w:color w:val="auto"/>
          <w:u w:val="none"/>
        </w:rPr>
        <w:t xml:space="preserve">The Panel has </w:t>
      </w:r>
      <w:r w:rsidR="002F2E7C">
        <w:rPr>
          <w:rStyle w:val="Hyperlink"/>
          <w:color w:val="auto"/>
          <w:u w:val="none"/>
        </w:rPr>
        <w:t xml:space="preserve">also </w:t>
      </w:r>
      <w:r>
        <w:rPr>
          <w:rStyle w:val="Hyperlink"/>
          <w:color w:val="auto"/>
          <w:u w:val="none"/>
        </w:rPr>
        <w:t xml:space="preserve">considered the proposed requirement for a </w:t>
      </w:r>
      <w:r w:rsidR="002F2E7C">
        <w:rPr>
          <w:rStyle w:val="Hyperlink"/>
          <w:color w:val="auto"/>
          <w:u w:val="none"/>
        </w:rPr>
        <w:t>‘</w:t>
      </w:r>
      <w:r>
        <w:rPr>
          <w:rStyle w:val="Hyperlink"/>
          <w:color w:val="auto"/>
          <w:u w:val="none"/>
        </w:rPr>
        <w:t>needs analysis</w:t>
      </w:r>
      <w:r w:rsidR="002F2E7C">
        <w:rPr>
          <w:rStyle w:val="Hyperlink"/>
          <w:color w:val="auto"/>
          <w:u w:val="none"/>
        </w:rPr>
        <w:t>’</w:t>
      </w:r>
      <w:r>
        <w:rPr>
          <w:rStyle w:val="Hyperlink"/>
          <w:color w:val="auto"/>
          <w:u w:val="none"/>
        </w:rPr>
        <w:t xml:space="preserve"> or similar and the opposition by submitters.</w:t>
      </w:r>
    </w:p>
    <w:p w:rsidR="00324C3F" w:rsidRDefault="00CC702B" w:rsidP="00CC702B">
      <w:pPr>
        <w:pStyle w:val="PPVBody"/>
        <w:rPr>
          <w:rStyle w:val="Hyperlink"/>
          <w:color w:val="auto"/>
          <w:u w:val="none"/>
        </w:rPr>
      </w:pPr>
      <w:r>
        <w:rPr>
          <w:rStyle w:val="Hyperlink"/>
          <w:color w:val="auto"/>
          <w:u w:val="none"/>
        </w:rPr>
        <w:t>As pointed out by CV, a</w:t>
      </w:r>
      <w:r w:rsidR="002F2E7C">
        <w:rPr>
          <w:rStyle w:val="Hyperlink"/>
          <w:color w:val="auto"/>
          <w:u w:val="none"/>
        </w:rPr>
        <w:t>n overview</w:t>
      </w:r>
      <w:r w:rsidR="00E7087E">
        <w:rPr>
          <w:rStyle w:val="Hyperlink"/>
          <w:color w:val="auto"/>
          <w:u w:val="none"/>
        </w:rPr>
        <w:t xml:space="preserve"> needs analysis has </w:t>
      </w:r>
      <w:r w:rsidR="002F2E7C">
        <w:rPr>
          <w:rStyle w:val="Hyperlink"/>
          <w:color w:val="auto"/>
          <w:u w:val="none"/>
        </w:rPr>
        <w:t xml:space="preserve">already </w:t>
      </w:r>
      <w:r w:rsidR="00E7087E">
        <w:rPr>
          <w:rStyle w:val="Hyperlink"/>
          <w:color w:val="auto"/>
          <w:u w:val="none"/>
        </w:rPr>
        <w:t xml:space="preserve">been undertaken by Mr </w:t>
      </w:r>
      <w:proofErr w:type="spellStart"/>
      <w:r w:rsidR="00E7087E">
        <w:rPr>
          <w:rStyle w:val="Hyperlink"/>
          <w:color w:val="auto"/>
          <w:u w:val="none"/>
        </w:rPr>
        <w:t>Henshall</w:t>
      </w:r>
      <w:proofErr w:type="spellEnd"/>
      <w:r w:rsidR="00E7087E">
        <w:rPr>
          <w:rStyle w:val="Hyperlink"/>
          <w:color w:val="auto"/>
          <w:u w:val="none"/>
        </w:rPr>
        <w:t xml:space="preserve"> to support the formulation of the Schedule.  While it may be reasonable to require details of the capacity of proposed spaces within a building to be adapted or repurposed over time (as proposed), the Panel agrees with various submitters that an ‘creative space needs analysis’ or its equivalent (as suggested by Council) would not ordinarily be a feasible requirement for an individual permit application.  This would require specialist knowledge, in depth investigation and detailed projections.</w:t>
      </w:r>
    </w:p>
    <w:p w:rsidR="00324C3F" w:rsidRDefault="00E7087E" w:rsidP="00E7087E">
      <w:pPr>
        <w:pStyle w:val="PPVBody"/>
        <w:rPr>
          <w:rStyle w:val="Hyperlink"/>
          <w:color w:val="auto"/>
          <w:u w:val="none"/>
        </w:rPr>
      </w:pPr>
      <w:r>
        <w:rPr>
          <w:rStyle w:val="Hyperlink"/>
          <w:color w:val="auto"/>
          <w:u w:val="none"/>
        </w:rPr>
        <w:t>Another reason why this is not necessarily required is because of the proposed structure of the control – creative uses are encouraged and sought to be prioritised or ‘freed up’.  An applicant seeking permission for an alternative use on the lower levels of buildings will need to justify to the decision maker why a permit should be granted, by reference to its potential impact on the achievement of objectives sought for the Arts Precinct.  In</w:t>
      </w:r>
      <w:r w:rsidR="00217A28">
        <w:rPr>
          <w:rStyle w:val="Hyperlink"/>
          <w:color w:val="auto"/>
          <w:u w:val="none"/>
        </w:rPr>
        <w:t xml:space="preserve"> many </w:t>
      </w:r>
      <w:r>
        <w:rPr>
          <w:rStyle w:val="Hyperlink"/>
          <w:color w:val="auto"/>
          <w:u w:val="none"/>
        </w:rPr>
        <w:t xml:space="preserve">ways, this reverses the </w:t>
      </w:r>
      <w:r w:rsidR="00AA153F">
        <w:rPr>
          <w:rStyle w:val="Hyperlink"/>
          <w:color w:val="auto"/>
          <w:u w:val="none"/>
        </w:rPr>
        <w:t xml:space="preserve">former </w:t>
      </w:r>
      <w:r>
        <w:rPr>
          <w:rStyle w:val="Hyperlink"/>
          <w:color w:val="auto"/>
          <w:u w:val="none"/>
        </w:rPr>
        <w:t>status quo.</w:t>
      </w:r>
    </w:p>
    <w:p w:rsidR="00CE6617" w:rsidRDefault="00CE6617" w:rsidP="00CE6617">
      <w:pPr>
        <w:pStyle w:val="Heading5"/>
        <w:rPr>
          <w:rStyle w:val="Hyperlink"/>
          <w:color w:val="auto"/>
          <w:u w:val="none"/>
        </w:rPr>
      </w:pPr>
      <w:r>
        <w:rPr>
          <w:rStyle w:val="Hyperlink"/>
          <w:color w:val="auto"/>
          <w:u w:val="none"/>
        </w:rPr>
        <w:t>Economic viability</w:t>
      </w:r>
    </w:p>
    <w:p w:rsidR="00324C3F" w:rsidRDefault="006934CB" w:rsidP="002F2E7C">
      <w:pPr>
        <w:pStyle w:val="PPVBody"/>
        <w:rPr>
          <w:rStyle w:val="Hyperlink"/>
          <w:color w:val="auto"/>
          <w:u w:val="none"/>
        </w:rPr>
      </w:pPr>
      <w:r>
        <w:rPr>
          <w:rStyle w:val="Hyperlink"/>
          <w:color w:val="auto"/>
          <w:u w:val="none"/>
        </w:rPr>
        <w:t xml:space="preserve">One challenge with including </w:t>
      </w:r>
      <w:r w:rsidR="00CE6617">
        <w:rPr>
          <w:rStyle w:val="Hyperlink"/>
          <w:color w:val="auto"/>
          <w:u w:val="none"/>
        </w:rPr>
        <w:t xml:space="preserve">economic viability as a decision guideline </w:t>
      </w:r>
      <w:r>
        <w:rPr>
          <w:rStyle w:val="Hyperlink"/>
          <w:color w:val="auto"/>
          <w:u w:val="none"/>
        </w:rPr>
        <w:t>as an express decision guideline is that, in general, private economic considerations are rarely regarded as relevant planning considerations.  Therefore, making express allowance for such evidence to be called is unlikel</w:t>
      </w:r>
      <w:r w:rsidR="002F2E7C">
        <w:rPr>
          <w:rStyle w:val="Hyperlink"/>
          <w:color w:val="auto"/>
          <w:u w:val="none"/>
        </w:rPr>
        <w:t>y to be effective.</w:t>
      </w:r>
    </w:p>
    <w:p w:rsidR="00324C3F" w:rsidRDefault="00AD58DF" w:rsidP="002F2E7C">
      <w:pPr>
        <w:pStyle w:val="PPVBody"/>
        <w:rPr>
          <w:rStyle w:val="Hyperlink"/>
          <w:color w:val="auto"/>
          <w:u w:val="none"/>
        </w:rPr>
      </w:pPr>
      <w:r>
        <w:rPr>
          <w:rStyle w:val="Hyperlink"/>
          <w:color w:val="auto"/>
          <w:u w:val="none"/>
        </w:rPr>
        <w:t>There is also no decision guideline that refers to consideration of encouraging night time activity that is complementary to the Arts Precinct, which would potentially go a long way to enhancing its vitality</w:t>
      </w:r>
      <w:r w:rsidR="0085260A">
        <w:rPr>
          <w:rStyle w:val="Hyperlink"/>
          <w:color w:val="auto"/>
          <w:u w:val="none"/>
        </w:rPr>
        <w:t xml:space="preserve">.  </w:t>
      </w:r>
      <w:r>
        <w:rPr>
          <w:rStyle w:val="Hyperlink"/>
          <w:color w:val="auto"/>
          <w:u w:val="none"/>
        </w:rPr>
        <w:t>This could be considered further.</w:t>
      </w:r>
    </w:p>
    <w:p w:rsidR="00F56CF2" w:rsidRPr="008B34BC" w:rsidRDefault="00F56CF2" w:rsidP="00CC702B">
      <w:pPr>
        <w:pStyle w:val="Heading5"/>
        <w:rPr>
          <w:rStyle w:val="Hyperlink"/>
          <w:color w:val="auto"/>
          <w:u w:val="none"/>
        </w:rPr>
      </w:pPr>
      <w:r w:rsidRPr="008B34BC">
        <w:rPr>
          <w:rStyle w:val="Hyperlink"/>
          <w:color w:val="auto"/>
          <w:u w:val="none"/>
        </w:rPr>
        <w:t>Opportunities for above ground parking</w:t>
      </w:r>
    </w:p>
    <w:p w:rsidR="00A66E79" w:rsidRDefault="00A66E79" w:rsidP="002F2E7C">
      <w:pPr>
        <w:pStyle w:val="PPVBody"/>
      </w:pPr>
      <w:r>
        <w:t xml:space="preserve">The Panel appreciates the particular environmental challenges that </w:t>
      </w:r>
      <w:r w:rsidR="002F2E7C">
        <w:t xml:space="preserve">may </w:t>
      </w:r>
      <w:r>
        <w:t xml:space="preserve">arise for certain areas of land in the Arts Precinct that </w:t>
      </w:r>
      <w:r w:rsidR="002F2E7C">
        <w:t xml:space="preserve">could </w:t>
      </w:r>
      <w:r>
        <w:t xml:space="preserve">preclude viable basement parking.  </w:t>
      </w:r>
      <w:r w:rsidR="00F56CF2">
        <w:t>This may make it more likely that applicants seek above ground parking (as is a common characteristic of older residential and commercial developments on land in Sturt Street</w:t>
      </w:r>
      <w:r w:rsidR="00C164FE">
        <w:t>)</w:t>
      </w:r>
      <w:r w:rsidR="00F56CF2">
        <w:t>.</w:t>
      </w:r>
      <w:r w:rsidR="00F56CF2">
        <w:rPr>
          <w:rStyle w:val="FootnoteReference"/>
        </w:rPr>
        <w:footnoteReference w:id="49"/>
      </w:r>
    </w:p>
    <w:p w:rsidR="00A66E79" w:rsidRDefault="00F56CF2" w:rsidP="00E81E0E">
      <w:pPr>
        <w:pStyle w:val="PPVBody"/>
      </w:pPr>
      <w:r>
        <w:t xml:space="preserve">With this in mind, </w:t>
      </w:r>
      <w:r w:rsidR="00A66E79">
        <w:t xml:space="preserve">Council </w:t>
      </w:r>
      <w:r>
        <w:t>preferred</w:t>
      </w:r>
      <w:r w:rsidR="00A66E79">
        <w:t xml:space="preserve"> to reinstate a similar design guideline to that in CCZ3 providing for </w:t>
      </w:r>
      <w:r w:rsidR="00215C00">
        <w:t xml:space="preserve">consideration of the impact on amenity if </w:t>
      </w:r>
      <w:proofErr w:type="spellStart"/>
      <w:r w:rsidR="00215C00">
        <w:t>on site</w:t>
      </w:r>
      <w:proofErr w:type="spellEnd"/>
      <w:r w:rsidR="00215C00">
        <w:t xml:space="preserve"> </w:t>
      </w:r>
      <w:r w:rsidR="00A66E79">
        <w:t xml:space="preserve">parking </w:t>
      </w:r>
      <w:r w:rsidR="00C164FE">
        <w:t>occupied</w:t>
      </w:r>
      <w:r w:rsidR="00215C00">
        <w:t xml:space="preserve"> 20% of the street frontage or the first five levels of buildings, and whether it is </w:t>
      </w:r>
      <w:r w:rsidR="00A66E79">
        <w:t>‘sleeved’ or ‘cased’ by active uses.  It provided a diagram from the C308 exhibition documents to illustrate this common design technique.</w:t>
      </w:r>
      <w:r w:rsidR="00A66E79">
        <w:rPr>
          <w:rStyle w:val="FootnoteReference"/>
        </w:rPr>
        <w:footnoteReference w:id="50"/>
      </w:r>
    </w:p>
    <w:p w:rsidR="00215C00" w:rsidRDefault="00A66E79" w:rsidP="00C164FE">
      <w:pPr>
        <w:pStyle w:val="PPVBody"/>
      </w:pPr>
      <w:r>
        <w:t xml:space="preserve">CV </w:t>
      </w:r>
      <w:r w:rsidR="00F56CF2">
        <w:t>did not support the inclusion of a</w:t>
      </w:r>
      <w:r>
        <w:t xml:space="preserve"> decision guideline</w:t>
      </w:r>
      <w:r w:rsidR="00F56CF2">
        <w:t xml:space="preserve"> to this effect</w:t>
      </w:r>
      <w:r>
        <w:t xml:space="preserve">, since it suggested </w:t>
      </w:r>
      <w:proofErr w:type="gramStart"/>
      <w:r w:rsidR="00C164FE">
        <w:t xml:space="preserve">this </w:t>
      </w:r>
      <w:r w:rsidR="00F56CF2">
        <w:t xml:space="preserve"> would</w:t>
      </w:r>
      <w:proofErr w:type="gramEnd"/>
      <w:r w:rsidR="00F56CF2">
        <w:t xml:space="preserve"> </w:t>
      </w:r>
      <w:r w:rsidR="00215C00">
        <w:t>provide a measure of encouragement for parking on street frontages and in the lower levels of buildings contrary to the purpose of the zone</w:t>
      </w:r>
      <w:r w:rsidR="00F56CF2">
        <w:t xml:space="preserve">.  </w:t>
      </w:r>
      <w:r w:rsidR="00C164FE">
        <w:t>It was concerned that</w:t>
      </w:r>
      <w:r w:rsidR="00F56CF2">
        <w:t xml:space="preserve"> </w:t>
      </w:r>
      <w:r w:rsidR="00215C00">
        <w:t xml:space="preserve">car parking </w:t>
      </w:r>
      <w:r w:rsidR="00F56CF2">
        <w:t xml:space="preserve">would have the potential to absorb floor space more appropriately allocated to creative industries </w:t>
      </w:r>
      <w:r w:rsidR="00C164FE">
        <w:t>in line with the</w:t>
      </w:r>
      <w:r w:rsidR="00F56CF2">
        <w:t xml:space="preserve"> purpose of the proposed zone schedule. </w:t>
      </w:r>
      <w:r w:rsidR="00215C00">
        <w:t xml:space="preserve"> It preferred for any ‘sleeving’ requirement to be addressed via a DDO provision if considered appropriate.</w:t>
      </w:r>
    </w:p>
    <w:p w:rsidR="00324C3F" w:rsidRDefault="00F56CF2" w:rsidP="00F56CF2">
      <w:pPr>
        <w:pStyle w:val="PPVBody"/>
      </w:pPr>
      <w:r>
        <w:t xml:space="preserve">The Panel </w:t>
      </w:r>
      <w:r w:rsidR="00E93A8A">
        <w:t>considers that it</w:t>
      </w:r>
      <w:r>
        <w:t xml:space="preserve"> would be reasonable to include a further design objective to consider the impact of any proposed access, parking or loading areas on the potential to provide floor space at lower levels of buildings for creative industries.  This would be consistent with the purposes proposed for the zone.</w:t>
      </w:r>
    </w:p>
    <w:p w:rsidR="00E81E0E" w:rsidRDefault="00F56CF2" w:rsidP="00C164FE">
      <w:pPr>
        <w:pStyle w:val="PPVBody"/>
      </w:pPr>
      <w:r>
        <w:t>At the same time, it is realistic that in some cases there may be scope for a limited amount of above ground parking depending on the nature of the use and the form of development.</w:t>
      </w:r>
    </w:p>
    <w:p w:rsidR="00324C3F" w:rsidRDefault="00F56CF2" w:rsidP="00C164FE">
      <w:pPr>
        <w:pStyle w:val="PPVBody"/>
      </w:pPr>
      <w:r>
        <w:t xml:space="preserve"> It is </w:t>
      </w:r>
      <w:r w:rsidR="00C164FE">
        <w:t xml:space="preserve">probably </w:t>
      </w:r>
      <w:r>
        <w:t>preferable that design objectives for this scenario are included in</w:t>
      </w:r>
      <w:r w:rsidR="00215C00">
        <w:t xml:space="preserve"> the decision guidelines in some way.  </w:t>
      </w:r>
      <w:r>
        <w:t xml:space="preserve"> </w:t>
      </w:r>
      <w:r w:rsidR="00215C00">
        <w:t xml:space="preserve">For example, </w:t>
      </w:r>
      <w:r>
        <w:t>the terminology could be refined in the manner suggested at the workshop to say ‘if parking is sought to be provided on site…</w:t>
      </w:r>
      <w:r w:rsidR="00215C00">
        <w:t>whether parking areas are ‘sleeved’ by creative uses…</w:t>
      </w:r>
      <w:r w:rsidR="00C164FE">
        <w:t>’</w:t>
      </w:r>
      <w:r>
        <w:t xml:space="preserve"> </w:t>
      </w:r>
      <w:r w:rsidR="00215C00">
        <w:t>Another equally valid but more broad alternative is the version suggested by CV, to ‘consider the design and layout of car parking areas (if provided</w:t>
      </w:r>
      <w:r w:rsidR="00215C00">
        <w:rPr>
          <w:rStyle w:val="FootnoteReference"/>
        </w:rPr>
        <w:footnoteReference w:id="51"/>
      </w:r>
      <w:r w:rsidR="00215C00">
        <w:t>) and whether they are consistent with the purpose of the zone’.</w:t>
      </w:r>
    </w:p>
    <w:p w:rsidR="00940E26" w:rsidRDefault="00F67E5B" w:rsidP="00940E26">
      <w:pPr>
        <w:pStyle w:val="Heading5"/>
      </w:pPr>
      <w:r>
        <w:t xml:space="preserve">Emphasis on amenity and </w:t>
      </w:r>
      <w:r w:rsidR="00940E26">
        <w:t>issues of balance</w:t>
      </w:r>
    </w:p>
    <w:p w:rsidR="00324C3F" w:rsidRDefault="00940E26" w:rsidP="000B2C07">
      <w:pPr>
        <w:pStyle w:val="PPVBody"/>
      </w:pPr>
      <w:r>
        <w:t>In future, applications for Accommodation will need to address the proposed decision guideline to include appropriate measures to attenuate noise associated with the operation of businesses and activities in the area, specifically including limitations on internal noise levels within habitable rooms of new dwellings.</w:t>
      </w:r>
    </w:p>
    <w:p w:rsidR="00324C3F" w:rsidRDefault="007B2350" w:rsidP="00C164FE">
      <w:pPr>
        <w:pStyle w:val="PPVBody"/>
      </w:pPr>
      <w:r>
        <w:t>The Panel considers this entirely appropriate, since primacy is intended to be given in the schedule to the operation of creative industries on the lower levels of buildings of the Arts Precin</w:t>
      </w:r>
      <w:r w:rsidR="00C164FE">
        <w:t xml:space="preserve">ct. </w:t>
      </w:r>
      <w:r w:rsidR="00510AC8">
        <w:t xml:space="preserve"> </w:t>
      </w:r>
      <w:r w:rsidR="00C164FE">
        <w:t>A</w:t>
      </w:r>
      <w:r w:rsidR="00950857">
        <w:t xml:space="preserve">n express consideration </w:t>
      </w:r>
      <w:r w:rsidR="00C164FE">
        <w:t>of this nature is</w:t>
      </w:r>
      <w:r w:rsidR="00950857">
        <w:t xml:space="preserve"> warranted for the Arts Precinct for a number of </w:t>
      </w:r>
      <w:proofErr w:type="gramStart"/>
      <w:r w:rsidR="00950857">
        <w:t>reasons,</w:t>
      </w:r>
      <w:proofErr w:type="gramEnd"/>
      <w:r w:rsidR="00950857">
        <w:t xml:space="preserve"> especially since equitable development rights and associated impacts on amenity are likely to be heightened when balancing between the needs of public institutions and private individuals.</w:t>
      </w:r>
    </w:p>
    <w:p w:rsidR="00324C3F" w:rsidRDefault="00AE5B1D" w:rsidP="00AE5B1D">
      <w:pPr>
        <w:pStyle w:val="PPVBody"/>
      </w:pPr>
      <w:r>
        <w:t>However, t</w:t>
      </w:r>
      <w:r w:rsidR="00140EC0">
        <w:t xml:space="preserve">he Panel agrees </w:t>
      </w:r>
      <w:r>
        <w:t xml:space="preserve">with submitters </w:t>
      </w:r>
      <w:r w:rsidR="00140EC0">
        <w:t xml:space="preserve">that the way </w:t>
      </w:r>
      <w:r w:rsidR="00E93A8A">
        <w:t xml:space="preserve">the acoustic </w:t>
      </w:r>
      <w:r w:rsidR="0078391D">
        <w:t xml:space="preserve">impact </w:t>
      </w:r>
      <w:r w:rsidR="00140EC0">
        <w:t xml:space="preserve">provision is worded is problematic and suggests that this be addressed more broadly such as ‘a description and identification of the location and characteristics of nearby land uses that have the potential to generate noise’.  The capacity for noise production from these sources would need to be evaluated by the </w:t>
      </w:r>
      <w:r w:rsidR="007745C6">
        <w:t xml:space="preserve">applicant’s </w:t>
      </w:r>
      <w:r w:rsidR="00140EC0">
        <w:t xml:space="preserve">expert and then Council to the extent reasonably possible based on information </w:t>
      </w:r>
      <w:r w:rsidR="007745C6">
        <w:t>principally</w:t>
      </w:r>
      <w:r w:rsidR="00140EC0">
        <w:t xml:space="preserve"> available in the public domain.</w:t>
      </w:r>
    </w:p>
    <w:p w:rsidR="00324C3F" w:rsidRDefault="007B2350" w:rsidP="000B2C07">
      <w:pPr>
        <w:pStyle w:val="PPVBody"/>
      </w:pPr>
      <w:r>
        <w:t>As an observation, arguably, dot points 10 and 11 of the CV version (on proposed page 7 of 7) could be combined to avoid duplication.</w:t>
      </w:r>
    </w:p>
    <w:p w:rsidR="00324C3F" w:rsidRDefault="00AE5B1D" w:rsidP="00140EC0">
      <w:pPr>
        <w:pStyle w:val="PPVBody"/>
      </w:pPr>
      <w:r>
        <w:t>T</w:t>
      </w:r>
      <w:r w:rsidR="00940E26">
        <w:t>he Pa</w:t>
      </w:r>
      <w:r w:rsidR="00140EC0">
        <w:t>nel foresees that ‘noise compatibility’ is likely</w:t>
      </w:r>
      <w:r w:rsidR="00940E26">
        <w:t xml:space="preserve"> to become a more challenging issue if more active creative industries and complementary uses establish on the lower four levels of buildings in Sturt Street in particular.  </w:t>
      </w:r>
      <w:r w:rsidR="007745C6">
        <w:t>For example, a Function centre or other P</w:t>
      </w:r>
      <w:r w:rsidR="00140EC0">
        <w:t>lace of assembly may be established in the lower levels of building without requiring use permission.  Yet, e</w:t>
      </w:r>
      <w:r w:rsidR="00940E26">
        <w:t>xisting buildings and numerous approvals include extensive provision of conventional residential apartments in along the Sturt Street spine</w:t>
      </w:r>
      <w:r w:rsidR="00AA3D81">
        <w:t xml:space="preserve"> which highlight the need for more targeted controls for the precinct moving forward</w:t>
      </w:r>
      <w:r w:rsidR="00940E26">
        <w:t>.</w:t>
      </w:r>
    </w:p>
    <w:p w:rsidR="00324C3F" w:rsidRDefault="00940E26" w:rsidP="00940E26">
      <w:pPr>
        <w:pStyle w:val="PPVBody"/>
      </w:pPr>
      <w:r>
        <w:t xml:space="preserve">As mentioned, some creative uses </w:t>
      </w:r>
      <w:r w:rsidR="007745C6">
        <w:t xml:space="preserve">also </w:t>
      </w:r>
      <w:r>
        <w:t xml:space="preserve">inherently have the potential to generate impacts on amenity.  This is acknowledged in the proposed decision guidelines that refer to </w:t>
      </w:r>
      <w:r w:rsidR="000B2C07">
        <w:t>the impact on the amenity of existing and future development in the precinct and the need for the layout and design of new uses or development to minimise potential for off-site impacts.</w:t>
      </w:r>
    </w:p>
    <w:p w:rsidR="00324C3F" w:rsidRDefault="00AE5B1D" w:rsidP="000B2C07">
      <w:pPr>
        <w:pStyle w:val="PPVBody"/>
      </w:pPr>
      <w:r>
        <w:t>T</w:t>
      </w:r>
      <w:r w:rsidR="000B2C07">
        <w:t xml:space="preserve">he table of uses will provide for certain categories of creative use to operate without a permit, even though they may generate impacts on amenity.  </w:t>
      </w:r>
      <w:r w:rsidR="006D2B72">
        <w:t>Some of these uses could establish within existing spaces without the need for a planning permit.</w:t>
      </w:r>
    </w:p>
    <w:p w:rsidR="00324C3F" w:rsidRDefault="000B2C07" w:rsidP="00AE5B1D">
      <w:pPr>
        <w:pStyle w:val="PPVBody"/>
      </w:pPr>
      <w:r>
        <w:t xml:space="preserve">Council will need to </w:t>
      </w:r>
      <w:r w:rsidR="006D2B72">
        <w:t>be conscious when</w:t>
      </w:r>
      <w:r w:rsidR="00AE5B1D">
        <w:t xml:space="preserve"> granting permission for permit-</w:t>
      </w:r>
      <w:r w:rsidR="006D2B72">
        <w:t>required creative uses such as Industry and when</w:t>
      </w:r>
      <w:r>
        <w:t xml:space="preserve"> approving the construction of new works to ensure that impacts on residential amenity are minimised. </w:t>
      </w:r>
      <w:r w:rsidR="006D2B72">
        <w:t xml:space="preserve"> </w:t>
      </w:r>
      <w:r w:rsidR="007745C6">
        <w:t>Importantly, t</w:t>
      </w:r>
      <w:r w:rsidR="006D2B72">
        <w:t>his will need to be balanced in a way that ensures that creative uses are not unreasonably stifled in order to give fulsome effect to the zone purposes.</w:t>
      </w:r>
    </w:p>
    <w:p w:rsidR="009D49F4" w:rsidRDefault="009D49F4" w:rsidP="009D49F4">
      <w:pPr>
        <w:pStyle w:val="Heading5"/>
      </w:pPr>
      <w:r>
        <w:t>Ongoing role of Creative Victoria</w:t>
      </w:r>
    </w:p>
    <w:p w:rsidR="00324C3F" w:rsidRDefault="00E93A8A" w:rsidP="009D49F4">
      <w:pPr>
        <w:pStyle w:val="PPVBody"/>
      </w:pPr>
      <w:r>
        <w:t xml:space="preserve">The Panel agrees with </w:t>
      </w:r>
      <w:r w:rsidR="00881219">
        <w:t xml:space="preserve">Ms </w:t>
      </w:r>
      <w:proofErr w:type="spellStart"/>
      <w:r w:rsidR="00881219">
        <w:t>Lasica</w:t>
      </w:r>
      <w:proofErr w:type="spellEnd"/>
      <w:r w:rsidR="00881219">
        <w:t xml:space="preserve"> that CV should be made a referral authority for permit applications under the schedule.</w:t>
      </w:r>
    </w:p>
    <w:p w:rsidR="007745C6" w:rsidRDefault="00535278" w:rsidP="00AE5B1D">
      <w:pPr>
        <w:pStyle w:val="PPVBody"/>
        <w:rPr>
          <w:i/>
        </w:rPr>
      </w:pPr>
      <w:r>
        <w:t>Th</w:t>
      </w:r>
      <w:r w:rsidR="009D49F4">
        <w:t xml:space="preserve">e Panel acknowledges the significant role of CV in the creative industries in Victoria and in </w:t>
      </w:r>
      <w:r w:rsidR="0058593F">
        <w:t>the Arts Precinct in particular</w:t>
      </w:r>
      <w:r w:rsidR="00AE5B1D">
        <w:t>,</w:t>
      </w:r>
      <w:r w:rsidR="0058593F">
        <w:t xml:space="preserve"> </w:t>
      </w:r>
      <w:r w:rsidR="00AE5B1D">
        <w:t>recognising</w:t>
      </w:r>
      <w:r w:rsidR="0058593F">
        <w:t xml:space="preserve"> its function as</w:t>
      </w:r>
      <w:r w:rsidR="00AE5B1D">
        <w:t xml:space="preserve"> a body</w:t>
      </w:r>
      <w:r w:rsidR="0058593F">
        <w:t xml:space="preserve"> established by the </w:t>
      </w:r>
      <w:r w:rsidR="0058593F">
        <w:rPr>
          <w:i/>
        </w:rPr>
        <w:t>Creative Victoria Act 2017.</w:t>
      </w:r>
    </w:p>
    <w:p w:rsidR="00AE5B1D" w:rsidRPr="00AE5B1D" w:rsidRDefault="00AE5B1D" w:rsidP="00AE5B1D">
      <w:pPr>
        <w:pStyle w:val="PPVBody"/>
      </w:pPr>
      <w:r>
        <w:t>The modified version of the schedule proposed by CV would include consideration of its views in addition to relevant authorities as a decision guideline.  It is not clear to the Panel that this is accepted drafting practice.  This may need to be addressed using the notice and referral clauses of the VPP.</w:t>
      </w:r>
    </w:p>
    <w:p w:rsidR="005A0133" w:rsidRPr="0036532F" w:rsidRDefault="005A0133" w:rsidP="005A0133">
      <w:pPr>
        <w:pStyle w:val="Heading4"/>
      </w:pPr>
      <w:r w:rsidRPr="0036532F">
        <w:t>Conclusions</w:t>
      </w:r>
    </w:p>
    <w:p w:rsidR="00324C3F" w:rsidRDefault="005A0133" w:rsidP="005A0133">
      <w:pPr>
        <w:pStyle w:val="PPVBody"/>
      </w:pPr>
      <w:r w:rsidRPr="0036532F">
        <w:t>The Panel concludes</w:t>
      </w:r>
      <w:r w:rsidR="006A3D3F">
        <w:t xml:space="preserve"> that the proposed CCZ as exhibited is problematic.  The version proposed by CV is preferable but should be reconsidered or refined as suggested by the Panel.</w:t>
      </w:r>
    </w:p>
    <w:p w:rsidR="00324C3F" w:rsidRDefault="00E658EB" w:rsidP="00404CD5">
      <w:pPr>
        <w:pStyle w:val="Heading1"/>
      </w:pPr>
      <w:bookmarkStart w:id="58" w:name="_Ref531185093"/>
      <w:bookmarkStart w:id="59" w:name="_Ref531185144"/>
      <w:bookmarkStart w:id="60" w:name="_Toc531288699"/>
      <w:r>
        <w:t>Changes to DDO provisions</w:t>
      </w:r>
      <w:bookmarkEnd w:id="58"/>
      <w:bookmarkEnd w:id="59"/>
      <w:bookmarkEnd w:id="60"/>
    </w:p>
    <w:p w:rsidR="00EE3E6B" w:rsidRDefault="00EE3E6B" w:rsidP="009243A2">
      <w:pPr>
        <w:pStyle w:val="Heading2"/>
      </w:pPr>
      <w:bookmarkStart w:id="61" w:name="_Toc531288700"/>
      <w:r>
        <w:t>The issue</w:t>
      </w:r>
      <w:bookmarkEnd w:id="61"/>
    </w:p>
    <w:p w:rsidR="00E67AF3" w:rsidRPr="00E67AF3" w:rsidRDefault="009243A2" w:rsidP="00EE3E6B">
      <w:pPr>
        <w:pStyle w:val="PPVBody"/>
      </w:pPr>
      <w:r>
        <w:t>Would the applicable</w:t>
      </w:r>
      <w:r w:rsidR="00E67AF3" w:rsidRPr="007A2FF2">
        <w:t xml:space="preserve"> DDO provisions </w:t>
      </w:r>
      <w:r>
        <w:t xml:space="preserve">be </w:t>
      </w:r>
      <w:r w:rsidR="00E67AF3" w:rsidRPr="007A2FF2">
        <w:t>capable of working successfully in tandem with CCZ7 to achieve the identi</w:t>
      </w:r>
      <w:r>
        <w:t>fied purposes for the Precinct?</w:t>
      </w:r>
    </w:p>
    <w:p w:rsidR="00404CD5" w:rsidRDefault="009243A2" w:rsidP="009243A2">
      <w:r>
        <w:t xml:space="preserve">A corollary is whether </w:t>
      </w:r>
      <w:r w:rsidR="009849E4" w:rsidRPr="00E67AF3">
        <w:t xml:space="preserve">other changes </w:t>
      </w:r>
      <w:r>
        <w:t xml:space="preserve">should </w:t>
      </w:r>
      <w:r w:rsidR="009849E4" w:rsidRPr="00E67AF3">
        <w:t xml:space="preserve">be proposed to any other Design and Development Overlay in </w:t>
      </w:r>
      <w:r>
        <w:t>conjunction with this Amendment.</w:t>
      </w:r>
    </w:p>
    <w:p w:rsidR="00404CD5" w:rsidRPr="00404CD5" w:rsidRDefault="00404CD5" w:rsidP="00F27C05">
      <w:pPr>
        <w:pStyle w:val="Heading2"/>
      </w:pPr>
      <w:bookmarkStart w:id="62" w:name="_Toc529469651"/>
      <w:bookmarkStart w:id="63" w:name="_Toc531288701"/>
      <w:r w:rsidRPr="00404CD5">
        <w:t>Evidence and submissions</w:t>
      </w:r>
      <w:bookmarkEnd w:id="62"/>
      <w:bookmarkEnd w:id="63"/>
    </w:p>
    <w:p w:rsidR="00324C3F" w:rsidRDefault="00404CD5" w:rsidP="009849E4">
      <w:pPr>
        <w:pStyle w:val="PPVBody"/>
      </w:pPr>
      <w:r w:rsidRPr="00404CD5">
        <w:t>Amendment C323 proposes to amend Schedule 1 to Clause 43.02 – Design and Development Overlay (DD</w:t>
      </w:r>
      <w:r w:rsidR="000C2D1E">
        <w:t xml:space="preserve">O1) to include reference to </w:t>
      </w:r>
      <w:r w:rsidRPr="00404CD5">
        <w:t xml:space="preserve">CCZ7 and </w:t>
      </w:r>
      <w:r w:rsidR="000C2D1E">
        <w:t xml:space="preserve">to make </w:t>
      </w:r>
      <w:r w:rsidRPr="00404CD5">
        <w:t xml:space="preserve">other non-substantive changes to comply with </w:t>
      </w:r>
      <w:r w:rsidR="000C2D1E">
        <w:t xml:space="preserve">the </w:t>
      </w:r>
      <w:r w:rsidRPr="00404CD5">
        <w:t>Form and Content Guidelines.</w:t>
      </w:r>
    </w:p>
    <w:p w:rsidR="00324C3F" w:rsidRDefault="009849E4" w:rsidP="009849E4">
      <w:pPr>
        <w:pStyle w:val="PPVBody"/>
      </w:pPr>
      <w:r>
        <w:t xml:space="preserve">In general, Ms </w:t>
      </w:r>
      <w:proofErr w:type="spellStart"/>
      <w:r>
        <w:t>Heggen</w:t>
      </w:r>
      <w:proofErr w:type="spellEnd"/>
      <w:r>
        <w:t xml:space="preserve"> referred to the changes proposed to the overlay provisions as ‘tidy ups’.</w:t>
      </w:r>
    </w:p>
    <w:p w:rsidR="00324C3F" w:rsidRDefault="00404CD5" w:rsidP="00940AC2">
      <w:pPr>
        <w:rPr>
          <w:iCs/>
        </w:rPr>
      </w:pPr>
      <w:r w:rsidRPr="00404CD5">
        <w:t xml:space="preserve">DDO1 relates specifically to </w:t>
      </w:r>
      <w:r w:rsidR="005D0A82">
        <w:t>‘</w:t>
      </w:r>
      <w:r w:rsidRPr="00404CD5">
        <w:t>Active Street Frontages</w:t>
      </w:r>
      <w:r w:rsidR="00102EDA">
        <w:t>’</w:t>
      </w:r>
      <w:r w:rsidRPr="00404CD5">
        <w:t xml:space="preserve"> and the changes relevant to Amendment C323 are contained within clause 43.02-2 Area 3 – </w:t>
      </w:r>
      <w:r w:rsidRPr="00404CD5">
        <w:rPr>
          <w:iCs/>
        </w:rPr>
        <w:t>Major Pedestrian Areas and Key Pedestrian Routes within CCZ3, CCZ7 and MUZ.</w:t>
      </w:r>
    </w:p>
    <w:p w:rsidR="00940AC2" w:rsidRPr="00940AC2" w:rsidRDefault="00940AC2" w:rsidP="00912006">
      <w:pPr>
        <w:rPr>
          <w:iCs/>
        </w:rPr>
      </w:pPr>
      <w:r w:rsidRPr="00940AC2">
        <w:rPr>
          <w:iCs/>
        </w:rPr>
        <w:t xml:space="preserve">The control provides that buildings in Area 3 (Major pedestrian Areas and Key Pedestrian Routes within CCZ3, CCZ7 and MUZ) </w:t>
      </w:r>
      <w:r w:rsidRPr="00912006">
        <w:rPr>
          <w:iCs/>
        </w:rPr>
        <w:t>should</w:t>
      </w:r>
      <w:r w:rsidRPr="00940AC2">
        <w:rPr>
          <w:iCs/>
        </w:rPr>
        <w:t xml:space="preserve"> provide:</w:t>
      </w:r>
    </w:p>
    <w:p w:rsidR="00940AC2" w:rsidRPr="00940AC2" w:rsidRDefault="00940AC2" w:rsidP="00940AC2">
      <w:pPr>
        <w:pStyle w:val="PPVQuote"/>
      </w:pPr>
      <w:r w:rsidRPr="00940AC2">
        <w:t xml:space="preserve">… </w:t>
      </w:r>
      <w:proofErr w:type="gramStart"/>
      <w:r w:rsidRPr="00940AC2">
        <w:t>a</w:t>
      </w:r>
      <w:proofErr w:type="gramEnd"/>
      <w:r w:rsidRPr="00940AC2">
        <w:t xml:space="preserve"> positive architectural response when viewed from street level and provide active street frontages and opportunities for engagement with pedestrians, by providing:</w:t>
      </w:r>
    </w:p>
    <w:p w:rsidR="00940AC2" w:rsidRPr="00940AC2" w:rsidRDefault="00940AC2" w:rsidP="005D0A82">
      <w:pPr>
        <w:pStyle w:val="PPVQuoteBullet1"/>
        <w:rPr>
          <w:iCs/>
        </w:rPr>
      </w:pPr>
      <w:r w:rsidRPr="00940AC2">
        <w:t>At least 5 metres or 80% of the street frontage (whichever is the greater) as an entry or window which allows occupants to engage with the street.</w:t>
      </w:r>
    </w:p>
    <w:p w:rsidR="00324C3F" w:rsidRDefault="000C2D1E" w:rsidP="006A3D3F">
      <w:r>
        <w:t>Other</w:t>
      </w:r>
      <w:r w:rsidR="00404CD5" w:rsidRPr="00404CD5">
        <w:t xml:space="preserve"> changes </w:t>
      </w:r>
      <w:r w:rsidR="00E053A4">
        <w:t xml:space="preserve">were made to </w:t>
      </w:r>
      <w:r w:rsidR="00404CD5" w:rsidRPr="00404CD5">
        <w:t xml:space="preserve">DDO1 </w:t>
      </w:r>
      <w:r w:rsidR="00E053A4">
        <w:t>to address</w:t>
      </w:r>
      <w:r w:rsidR="00404CD5" w:rsidRPr="00404CD5">
        <w:t xml:space="preserve"> the Form and Content Guidelines</w:t>
      </w:r>
      <w:r w:rsidR="006A3D3F">
        <w:t>.</w:t>
      </w:r>
    </w:p>
    <w:p w:rsidR="00324C3F" w:rsidRDefault="00E053A4" w:rsidP="009849E4">
      <w:pPr>
        <w:pStyle w:val="PPVBody"/>
      </w:pPr>
      <w:r>
        <w:t>N</w:t>
      </w:r>
      <w:r w:rsidR="000629B3" w:rsidRPr="000629B3">
        <w:t xml:space="preserve">o substantive </w:t>
      </w:r>
      <w:r w:rsidR="009849E4">
        <w:t xml:space="preserve">submissions </w:t>
      </w:r>
      <w:r>
        <w:t xml:space="preserve">were </w:t>
      </w:r>
      <w:r w:rsidR="009849E4" w:rsidRPr="00E053A4">
        <w:t>made about the effect of the Amendment on</w:t>
      </w:r>
      <w:r w:rsidR="000629B3" w:rsidRPr="000629B3">
        <w:t xml:space="preserve"> DDO1 and the changes were submitted as being policy neutral.</w:t>
      </w:r>
    </w:p>
    <w:p w:rsidR="000629B3" w:rsidRDefault="009849E4" w:rsidP="009849E4">
      <w:pPr>
        <w:pStyle w:val="PPVBody"/>
      </w:pPr>
      <w:r>
        <w:t xml:space="preserve">In part, this is tied to the comment by </w:t>
      </w:r>
      <w:r w:rsidR="000629B3" w:rsidRPr="000629B3">
        <w:t xml:space="preserve">Ms Porritt </w:t>
      </w:r>
      <w:r>
        <w:t xml:space="preserve">on Council instructions </w:t>
      </w:r>
      <w:r w:rsidR="000629B3" w:rsidRPr="000629B3">
        <w:t xml:space="preserve">this Amendment was a </w:t>
      </w:r>
      <w:r w:rsidR="00E053A4">
        <w:t>‘land use amendment -</w:t>
      </w:r>
      <w:r w:rsidR="000629B3" w:rsidRPr="000629B3">
        <w:t xml:space="preserve"> not a built form amendment</w:t>
      </w:r>
      <w:r w:rsidR="00E053A4">
        <w:t>’</w:t>
      </w:r>
      <w:r w:rsidR="000629B3" w:rsidRPr="000629B3">
        <w:t>, and that issues addressing built form outcomes were dealt with in DDO60 (Special Character Areas – Built Form, Southbank).</w:t>
      </w:r>
    </w:p>
    <w:p w:rsidR="00A16685" w:rsidRPr="00912006" w:rsidRDefault="00E053A4" w:rsidP="00A16685">
      <w:pPr>
        <w:pStyle w:val="PPVBody"/>
      </w:pPr>
      <w:r>
        <w:t xml:space="preserve">In practice, </w:t>
      </w:r>
      <w:r w:rsidR="00A16685" w:rsidRPr="00912006">
        <w:t>DDO60, as the current built form overlay for Southbank, contains the following Design Objectives for Sturt Street (Area 4):</w:t>
      </w:r>
    </w:p>
    <w:p w:rsidR="00A16685" w:rsidRPr="00912006" w:rsidRDefault="00A16685" w:rsidP="005D0A82">
      <w:pPr>
        <w:pStyle w:val="PPVQuoteBullet1"/>
      </w:pPr>
      <w:r w:rsidRPr="00912006">
        <w:t>To enhance Sturt Street as a civic spine through the creation of a mid-rise streetscape with high levels of public amenity.</w:t>
      </w:r>
    </w:p>
    <w:p w:rsidR="00324C3F" w:rsidRDefault="00A16685" w:rsidP="005D0A82">
      <w:pPr>
        <w:pStyle w:val="PPVQuoteBullet1"/>
      </w:pPr>
      <w:r w:rsidRPr="00912006">
        <w:t>To protect and enhance the culturally significant buildings along Sturt Street.</w:t>
      </w:r>
    </w:p>
    <w:p w:rsidR="00A16685" w:rsidRPr="00912006" w:rsidRDefault="00A16685" w:rsidP="005D0A82">
      <w:pPr>
        <w:pStyle w:val="PPVQuoteBullet1"/>
      </w:pPr>
      <w:r w:rsidRPr="00912006">
        <w:t>To ensure development on Sturt Street supports physical and visual connections to the CBD and the Arts Centre Spire.</w:t>
      </w:r>
    </w:p>
    <w:p w:rsidR="00193A1D" w:rsidRDefault="000629B3" w:rsidP="000629B3">
      <w:pPr>
        <w:pStyle w:val="Heading2"/>
      </w:pPr>
      <w:bookmarkStart w:id="64" w:name="_Toc531288702"/>
      <w:r>
        <w:t>Discussion</w:t>
      </w:r>
      <w:bookmarkEnd w:id="64"/>
    </w:p>
    <w:p w:rsidR="00324C3F" w:rsidRDefault="00C75534" w:rsidP="00C75534">
      <w:pPr>
        <w:pStyle w:val="Heading4"/>
      </w:pPr>
      <w:r>
        <w:t>Existing provisions</w:t>
      </w:r>
    </w:p>
    <w:p w:rsidR="00324C3F" w:rsidRDefault="00CC55FC" w:rsidP="0081000A">
      <w:pPr>
        <w:pStyle w:val="PPVBody"/>
      </w:pPr>
      <w:r w:rsidRPr="007A2FF2">
        <w:t>The Amendment purports to seek activat</w:t>
      </w:r>
      <w:r w:rsidR="0036570F">
        <w:t xml:space="preserve">ed frontages and interaction with </w:t>
      </w:r>
      <w:r w:rsidRPr="007A2FF2">
        <w:t xml:space="preserve">the public realm </w:t>
      </w:r>
      <w:r w:rsidR="007C2A92">
        <w:t xml:space="preserve">within the Arts </w:t>
      </w:r>
      <w:r w:rsidR="006A3D3F">
        <w:t>P</w:t>
      </w:r>
      <w:r w:rsidR="007C2A92">
        <w:t xml:space="preserve">recinct </w:t>
      </w:r>
      <w:r w:rsidRPr="007A2FF2">
        <w:t>along the Sturt Street spine.  However, the Panel considers that the proposed suite of controls would only pay lip ser</w:t>
      </w:r>
      <w:r>
        <w:t>vice to this important intent.</w:t>
      </w:r>
      <w:r w:rsidR="0081000A">
        <w:t xml:space="preserve">  </w:t>
      </w:r>
      <w:r w:rsidR="00280315">
        <w:t>On the whole, t</w:t>
      </w:r>
      <w:r w:rsidR="00396332">
        <w:t xml:space="preserve">here appears to be a </w:t>
      </w:r>
      <w:r w:rsidR="00396332" w:rsidRPr="007A2FF2">
        <w:t xml:space="preserve">dearth of policy or controls </w:t>
      </w:r>
      <w:r w:rsidR="00396332">
        <w:t xml:space="preserve">in the planning scheme that </w:t>
      </w:r>
      <w:r w:rsidR="00396332" w:rsidRPr="007A2FF2">
        <w:t>recognise the built form values or preferred outcomes for the Arts Centre Precinct, as an area with a distinct character and aspirations.</w:t>
      </w:r>
    </w:p>
    <w:p w:rsidR="00324C3F" w:rsidRDefault="00280315" w:rsidP="000C5E70">
      <w:pPr>
        <w:pStyle w:val="PPVBody"/>
      </w:pPr>
      <w:r>
        <w:t xml:space="preserve">For example, </w:t>
      </w:r>
      <w:r w:rsidR="000C5E70">
        <w:t>DDO</w:t>
      </w:r>
      <w:r w:rsidR="00A16685">
        <w:t>1</w:t>
      </w:r>
      <w:r w:rsidR="000C5E70">
        <w:t xml:space="preserve"> only seeks to provide one specific objective concerning the Arts Precinct (as well as other areas).  This is discretionary, to provide ‘</w:t>
      </w:r>
      <w:r w:rsidR="00912006" w:rsidRPr="00940AC2">
        <w:t>a positive architectural response when viewed from street level and provide active street frontages and opportunities for engagement with pedestrians</w:t>
      </w:r>
      <w:r w:rsidR="000C5E70">
        <w:t>’.</w:t>
      </w:r>
    </w:p>
    <w:p w:rsidR="00324C3F" w:rsidRDefault="000C5E70" w:rsidP="00943507">
      <w:pPr>
        <w:pStyle w:val="PPVBody"/>
      </w:pPr>
      <w:r>
        <w:t xml:space="preserve">Aside from the </w:t>
      </w:r>
      <w:r w:rsidR="00943507">
        <w:t>overall lack of meaningful guidance about what is sought in terms of street activation or active interfaces with the public realm, a</w:t>
      </w:r>
      <w:r>
        <w:t xml:space="preserve">n upfront concern is that </w:t>
      </w:r>
      <w:r w:rsidRPr="00912006">
        <w:t xml:space="preserve">the wording of DDO1 implies that </w:t>
      </w:r>
      <w:r w:rsidR="00943507">
        <w:t xml:space="preserve">the objective will be met if the standard is met namely, </w:t>
      </w:r>
      <w:r w:rsidR="00912006" w:rsidRPr="00912006">
        <w:t>a development can demonstrate that the 5 metre or 80</w:t>
      </w:r>
      <w:r w:rsidR="005D0A82">
        <w:t xml:space="preserve"> per cent</w:t>
      </w:r>
      <w:r w:rsidR="005D0A82" w:rsidRPr="00912006">
        <w:t xml:space="preserve"> </w:t>
      </w:r>
      <w:r w:rsidR="00912006" w:rsidRPr="00912006">
        <w:t>measure of the street frontage is achieved.</w:t>
      </w:r>
    </w:p>
    <w:p w:rsidR="00324C3F" w:rsidRDefault="00943507" w:rsidP="00943507">
      <w:pPr>
        <w:pStyle w:val="PPVBody"/>
      </w:pPr>
      <w:r>
        <w:t>Perhaps more significantly, t</w:t>
      </w:r>
      <w:r w:rsidR="000629B3" w:rsidRPr="00912006">
        <w:t>he DDO1 Area 3 is not specific to Sturt Street or for that matter the Arts Precinct, and equally applies to land in CCZ3 and MUZ.  In other words</w:t>
      </w:r>
      <w:r w:rsidR="00912006" w:rsidRPr="00912006">
        <w:t>,</w:t>
      </w:r>
      <w:r w:rsidR="000629B3" w:rsidRPr="00912006">
        <w:t xml:space="preserve"> </w:t>
      </w:r>
      <w:r w:rsidR="00912006" w:rsidRPr="00912006">
        <w:t xml:space="preserve">the same suite of controls for ‘Active Street Frontages’ is proposed for </w:t>
      </w:r>
      <w:r w:rsidR="000629B3" w:rsidRPr="00912006">
        <w:t xml:space="preserve">the Arts Precinct in DDO1 as </w:t>
      </w:r>
      <w:r w:rsidR="00912006">
        <w:t xml:space="preserve">for </w:t>
      </w:r>
      <w:r w:rsidR="000629B3" w:rsidRPr="00912006">
        <w:t>land flanking the south of the Yarra River corridor that houses Crown Casino, the Eureka Tower, the Melbourne Exhibition and Convention Centre and numerous existing and emerging high rise residential towers and developments</w:t>
      </w:r>
      <w:r w:rsidR="00912006">
        <w:t>.  These have</w:t>
      </w:r>
      <w:r w:rsidR="000629B3" w:rsidRPr="00912006">
        <w:t xml:space="preserve"> vastly different planning and design considerations, as well as</w:t>
      </w:r>
      <w:r w:rsidR="00912006">
        <w:t xml:space="preserve"> generally</w:t>
      </w:r>
      <w:r w:rsidR="000629B3" w:rsidRPr="00912006">
        <w:t xml:space="preserve"> much greater floor area ratios</w:t>
      </w:r>
      <w:r w:rsidR="007C2A92">
        <w:t>, density and height</w:t>
      </w:r>
      <w:r w:rsidR="000629B3" w:rsidRPr="00912006">
        <w:t>.</w:t>
      </w:r>
    </w:p>
    <w:p w:rsidR="00324C3F" w:rsidRDefault="00A16685" w:rsidP="00A16685">
      <w:pPr>
        <w:pStyle w:val="PPVBody"/>
      </w:pPr>
      <w:r>
        <w:t xml:space="preserve">Beyond this, </w:t>
      </w:r>
      <w:r w:rsidRPr="00912006">
        <w:t>D</w:t>
      </w:r>
      <w:r>
        <w:t xml:space="preserve">DO60 is </w:t>
      </w:r>
      <w:r w:rsidR="00BD5F34">
        <w:t xml:space="preserve">mostly </w:t>
      </w:r>
      <w:r>
        <w:t>silent on the Arts Precinct</w:t>
      </w:r>
      <w:r w:rsidRPr="00912006">
        <w:t xml:space="preserve"> and </w:t>
      </w:r>
      <w:r>
        <w:t xml:space="preserve">therefore </w:t>
      </w:r>
      <w:r w:rsidRPr="00912006">
        <w:t xml:space="preserve">cannot be relied upon to do any ‘heavy lifting’ with respect to specific outcomes </w:t>
      </w:r>
      <w:r>
        <w:t>that the Panel considers should be targeted in conjunction with</w:t>
      </w:r>
      <w:r w:rsidRPr="00912006">
        <w:t xml:space="preserve"> this Amendment</w:t>
      </w:r>
      <w:r>
        <w:t>.</w:t>
      </w:r>
    </w:p>
    <w:p w:rsidR="00324C3F" w:rsidRDefault="00C82C74" w:rsidP="00071FF6">
      <w:pPr>
        <w:pStyle w:val="PPVBody"/>
      </w:pPr>
      <w:r w:rsidRPr="00E61994">
        <w:t xml:space="preserve">Likewise, it is </w:t>
      </w:r>
      <w:r w:rsidR="00BD5F34" w:rsidRPr="00E61994">
        <w:t xml:space="preserve">not </w:t>
      </w:r>
      <w:r w:rsidRPr="00E61994">
        <w:t>apparent that the exhibited documents for Amendment C308 provide specific guidance for the Arts Precinct either by way of policy or DDO provisions</w:t>
      </w:r>
      <w:r w:rsidR="0085260A" w:rsidRPr="00E61994">
        <w:t>.</w:t>
      </w:r>
      <w:r w:rsidR="0085260A">
        <w:t xml:space="preserve">  </w:t>
      </w:r>
      <w:r w:rsidRPr="00E61994">
        <w:t xml:space="preserve">Ms </w:t>
      </w:r>
      <w:proofErr w:type="spellStart"/>
      <w:r w:rsidRPr="00E61994">
        <w:t>Heggen</w:t>
      </w:r>
      <w:proofErr w:type="spellEnd"/>
      <w:r w:rsidRPr="00E61994">
        <w:t xml:space="preserve"> noted that the Special Character Areas identified in Amendment C270 (Central City Built Form Review) apply and would </w:t>
      </w:r>
      <w:r w:rsidR="00396332" w:rsidRPr="00E61994">
        <w:t xml:space="preserve">most likely </w:t>
      </w:r>
      <w:r w:rsidRPr="00E61994">
        <w:t>be reflected in the provisions of</w:t>
      </w:r>
      <w:r w:rsidR="00396332" w:rsidRPr="00E61994">
        <w:t xml:space="preserve"> Amendment C308 provisions</w:t>
      </w:r>
      <w:r w:rsidRPr="00E61994">
        <w:t xml:space="preserve">. </w:t>
      </w:r>
      <w:r w:rsidR="005D0A82">
        <w:t xml:space="preserve"> </w:t>
      </w:r>
      <w:r w:rsidR="00396332" w:rsidRPr="00E61994">
        <w:t xml:space="preserve">One such area extends to the Arts Precinct proposed boundaries in this Amendment, but it is unclear whether any built form or urban design objectives are proposed </w:t>
      </w:r>
      <w:r w:rsidR="007C2A92" w:rsidRPr="00E61994">
        <w:t xml:space="preserve">specifically </w:t>
      </w:r>
      <w:r w:rsidR="00396332" w:rsidRPr="00E61994">
        <w:t xml:space="preserve">for </w:t>
      </w:r>
      <w:r w:rsidR="007C2A92" w:rsidRPr="00E61994">
        <w:t>the Arts P</w:t>
      </w:r>
      <w:r w:rsidR="00396332" w:rsidRPr="00E61994">
        <w:t>recinct</w:t>
      </w:r>
      <w:r w:rsidR="00BD5F34" w:rsidRPr="00E61994">
        <w:t xml:space="preserve"> or if they would be sufficient </w:t>
      </w:r>
      <w:r w:rsidR="007C2A92" w:rsidRPr="00E61994">
        <w:t xml:space="preserve">tool </w:t>
      </w:r>
      <w:r w:rsidR="00BD5F34" w:rsidRPr="00E61994">
        <w:t>to reinforce the outcomes sought for this Amendment</w:t>
      </w:r>
      <w:r w:rsidR="00396332" w:rsidRPr="00E61994">
        <w:t>.</w:t>
      </w:r>
    </w:p>
    <w:p w:rsidR="00C75534" w:rsidRDefault="00C75534" w:rsidP="00C75534">
      <w:pPr>
        <w:pStyle w:val="Heading4"/>
      </w:pPr>
      <w:r>
        <w:t>Directions for additional work</w:t>
      </w:r>
    </w:p>
    <w:p w:rsidR="00324C3F" w:rsidRDefault="00071FF6" w:rsidP="00071FF6">
      <w:pPr>
        <w:pStyle w:val="PPVBody"/>
      </w:pPr>
      <w:r>
        <w:t>T</w:t>
      </w:r>
      <w:r w:rsidR="008D7D07" w:rsidRPr="007A2FF2">
        <w:t xml:space="preserve">he Panel questions the approach suggested by Council </w:t>
      </w:r>
      <w:r w:rsidR="009B0B8B">
        <w:t>and CV that the Amendment</w:t>
      </w:r>
      <w:r w:rsidR="0022008C">
        <w:t xml:space="preserve"> it is capable of achieving its stated objectives of articulated frontages and integration with the public realm.  </w:t>
      </w:r>
      <w:r w:rsidR="009B0B8B">
        <w:t>Rather, it has</w:t>
      </w:r>
      <w:r w:rsidR="0022008C" w:rsidRPr="007A2FF2">
        <w:t xml:space="preserve"> only ‘put its toes in the water’ so to speak as far as these opportunities are concerned.</w:t>
      </w:r>
    </w:p>
    <w:p w:rsidR="00324C3F" w:rsidRDefault="009B0B8B" w:rsidP="009B0B8B">
      <w:pPr>
        <w:pStyle w:val="PPVBody"/>
      </w:pPr>
      <w:r>
        <w:t>The issues identified in the Panel process have highlighted that separate or additional controls are warranted for the Arts Precinct and may be necessary to ac</w:t>
      </w:r>
      <w:r w:rsidR="005D0A82">
        <w:t xml:space="preserve">hieve desired outcomes for it. </w:t>
      </w:r>
      <w:r>
        <w:t xml:space="preserve"> Significantly, the CCZ generates a trigger for buildings and works, yet there is no defined </w:t>
      </w:r>
      <w:r w:rsidR="007C2A92">
        <w:t xml:space="preserve">specific </w:t>
      </w:r>
      <w:r w:rsidR="00071FF6">
        <w:t xml:space="preserve">guidance proposed in the schedule or otherwise </w:t>
      </w:r>
      <w:r>
        <w:t xml:space="preserve">for how to achieve its purposes of activated street frontages and an appropriate </w:t>
      </w:r>
      <w:r w:rsidR="007C2A92">
        <w:t xml:space="preserve">design </w:t>
      </w:r>
      <w:r>
        <w:t>response to the public realm.</w:t>
      </w:r>
    </w:p>
    <w:p w:rsidR="00071FF6" w:rsidRDefault="00C75534" w:rsidP="009B0B8B">
      <w:pPr>
        <w:pStyle w:val="PPVBody"/>
      </w:pPr>
      <w:r w:rsidRPr="00E61994">
        <w:t xml:space="preserve">The Panel is </w:t>
      </w:r>
      <w:r w:rsidR="009B0B8B" w:rsidRPr="00E61994">
        <w:t>c</w:t>
      </w:r>
      <w:r w:rsidRPr="00E61994">
        <w:t xml:space="preserve">oncerned that neither the CCZ Schedule nor the DDO provisions propose to provide any indication about what </w:t>
      </w:r>
      <w:r w:rsidR="00C9442A" w:rsidRPr="00E61994">
        <w:t xml:space="preserve">makes the precinct distinctive, what </w:t>
      </w:r>
      <w:r w:rsidRPr="00E61994">
        <w:t xml:space="preserve">is valued in a built form sense, or what future preferred character is proposed. </w:t>
      </w:r>
      <w:r w:rsidR="00E67AF3" w:rsidRPr="00E61994">
        <w:t xml:space="preserve"> Neither </w:t>
      </w:r>
      <w:r w:rsidR="007C2A92">
        <w:t xml:space="preserve">does it </w:t>
      </w:r>
      <w:r w:rsidR="00E67AF3" w:rsidRPr="00E61994">
        <w:t>encourage a culture of innovation in design, which is so prevalent in existing and emerging arts and cultural facilities in the Arts Precinct</w:t>
      </w:r>
      <w:r w:rsidR="007C2A92">
        <w:t xml:space="preserve"> and </w:t>
      </w:r>
      <w:r w:rsidR="00BF430F">
        <w:t xml:space="preserve">further </w:t>
      </w:r>
      <w:r w:rsidR="007C2A92">
        <w:t>distinguishe</w:t>
      </w:r>
      <w:r w:rsidR="00BF430F">
        <w:t>s</w:t>
      </w:r>
      <w:r w:rsidR="007C2A92">
        <w:t xml:space="preserve"> it from Southbank and the Central City in </w:t>
      </w:r>
      <w:r w:rsidR="00BF430F">
        <w:t xml:space="preserve">terms of </w:t>
      </w:r>
      <w:r w:rsidR="007C2A92">
        <w:t>scale, contextual concentration and expression</w:t>
      </w:r>
      <w:r w:rsidR="005D0A82">
        <w:t>.</w:t>
      </w:r>
    </w:p>
    <w:p w:rsidR="00324C3F" w:rsidRDefault="00E67AF3" w:rsidP="009B0B8B">
      <w:pPr>
        <w:pStyle w:val="PPVBody"/>
      </w:pPr>
      <w:r w:rsidRPr="00E61994">
        <w:t>Likewise, opportunities are missed to expressly seek complementary, activating ‘infill’ development with urban design techniques such as providing public display areas, places to gather, engage or interact (for example, as part of the adjacency to the Co-working Space/Melbourne Fringe/NIDA).</w:t>
      </w:r>
    </w:p>
    <w:p w:rsidR="00C75534" w:rsidRDefault="00C75534" w:rsidP="009B0B8B">
      <w:pPr>
        <w:pStyle w:val="PPVBody"/>
      </w:pPr>
      <w:r>
        <w:t>In the absence of this, it will be left for Council to seek to retrofit more generic built form objectives for land within the Central City or Southbank to land in the Arts Precinct</w:t>
      </w:r>
      <w:r w:rsidR="009B0B8B">
        <w:t xml:space="preserve"> when</w:t>
      </w:r>
      <w:r w:rsidR="0022008C">
        <w:t xml:space="preserve"> individual application</w:t>
      </w:r>
      <w:r w:rsidR="009B0B8B">
        <w:t>s arise</w:t>
      </w:r>
      <w:r>
        <w:t>.</w:t>
      </w:r>
    </w:p>
    <w:p w:rsidR="00324C3F" w:rsidRDefault="0022008C" w:rsidP="00071FF6">
      <w:pPr>
        <w:pStyle w:val="PPVBody"/>
      </w:pPr>
      <w:r>
        <w:t xml:space="preserve">In the Panel’s </w:t>
      </w:r>
      <w:r w:rsidR="008D7D07">
        <w:t>opinion, t</w:t>
      </w:r>
      <w:r w:rsidR="008D7D07" w:rsidRPr="007A2FF2">
        <w:t xml:space="preserve">here is clearly scope for an Amendment of this nature to provide </w:t>
      </w:r>
      <w:r w:rsidR="009B0B8B">
        <w:t xml:space="preserve">some </w:t>
      </w:r>
      <w:r w:rsidR="008D7D07" w:rsidRPr="007A2FF2">
        <w:t>guidance for buildings and works</w:t>
      </w:r>
      <w:r>
        <w:t xml:space="preserve"> permit</w:t>
      </w:r>
      <w:r w:rsidR="008D7D07" w:rsidRPr="007A2FF2">
        <w:t xml:space="preserve"> applications (</w:t>
      </w:r>
      <w:r w:rsidR="009B0B8B">
        <w:t>which are also</w:t>
      </w:r>
      <w:r w:rsidR="008D7D07" w:rsidRPr="007A2FF2">
        <w:t xml:space="preserve"> cont</w:t>
      </w:r>
      <w:r w:rsidR="009B0B8B">
        <w:t xml:space="preserve">rolled by the zone provisions) and potentially </w:t>
      </w:r>
      <w:r w:rsidR="008D7D07" w:rsidRPr="007A2FF2">
        <w:t xml:space="preserve">to consider enhanced DDO provisions that are targeted to </w:t>
      </w:r>
      <w:r w:rsidR="008D7D07" w:rsidRPr="008D409B">
        <w:t>this</w:t>
      </w:r>
      <w:r w:rsidR="008D7D07">
        <w:t xml:space="preserve"> </w:t>
      </w:r>
      <w:r w:rsidR="008D7D07" w:rsidRPr="007A2FF2">
        <w:t xml:space="preserve">particular </w:t>
      </w:r>
      <w:r w:rsidR="008D7D07">
        <w:t>P</w:t>
      </w:r>
      <w:r w:rsidR="00E67AF3">
        <w:t>recinct.</w:t>
      </w:r>
      <w:r w:rsidR="00071FF6">
        <w:t xml:space="preserve">  </w:t>
      </w:r>
      <w:r w:rsidR="00912006">
        <w:t>The Panel recommends that DDO1</w:t>
      </w:r>
      <w:r w:rsidR="00A16685">
        <w:t xml:space="preserve"> or DDO60 (or both)</w:t>
      </w:r>
      <w:r w:rsidR="00912006">
        <w:t xml:space="preserve"> be considered for further</w:t>
      </w:r>
      <w:r w:rsidR="007C2A92">
        <w:t xml:space="preserve"> refinement</w:t>
      </w:r>
      <w:r w:rsidR="008D7D07">
        <w:t>, preferably</w:t>
      </w:r>
      <w:r w:rsidR="00912006">
        <w:t xml:space="preserve"> within the scope of the curre</w:t>
      </w:r>
      <w:r w:rsidR="008D7D07">
        <w:t>nt Amendment in conjunction with a more refined purpose in the CCZ (</w:t>
      </w:r>
      <w:r w:rsidR="007C2A92">
        <w:t xml:space="preserve">including the reference </w:t>
      </w:r>
      <w:r w:rsidR="008D7D07">
        <w:t>to</w:t>
      </w:r>
      <w:r w:rsidR="007C2A92">
        <w:t xml:space="preserve"> the</w:t>
      </w:r>
      <w:r w:rsidR="008D7D07">
        <w:t xml:space="preserve"> ‘legibility’ of the Arts Precinct)</w:t>
      </w:r>
      <w:r w:rsidR="00C61384">
        <w:t xml:space="preserve"> to guide preferred built form</w:t>
      </w:r>
      <w:r w:rsidR="008D7D07">
        <w:t>.</w:t>
      </w:r>
    </w:p>
    <w:p w:rsidR="00324C3F" w:rsidRDefault="00912006" w:rsidP="00071FF6">
      <w:r>
        <w:t xml:space="preserve">This </w:t>
      </w:r>
      <w:r w:rsidR="00005253">
        <w:t>c</w:t>
      </w:r>
      <w:r>
        <w:t xml:space="preserve">ould </w:t>
      </w:r>
      <w:r w:rsidR="00005253">
        <w:t>draw on</w:t>
      </w:r>
      <w:r>
        <w:t xml:space="preserve"> strategic work undertaken</w:t>
      </w:r>
      <w:r w:rsidR="000629B3" w:rsidRPr="00912006">
        <w:t xml:space="preserve"> by previou</w:t>
      </w:r>
      <w:r>
        <w:t>s targeted analyses</w:t>
      </w:r>
      <w:r w:rsidR="000629B3" w:rsidRPr="00912006">
        <w:t xml:space="preserve"> of the Arts Precinct</w:t>
      </w:r>
      <w:r>
        <w:t xml:space="preserve"> as summarised above</w:t>
      </w:r>
      <w:r w:rsidR="000629B3" w:rsidRPr="00912006">
        <w:t xml:space="preserve">.  </w:t>
      </w:r>
      <w:r w:rsidR="00A65B67" w:rsidRPr="00A57973">
        <w:t>The Panel is disappointed that the supporting reports on architectural and urban design frameworks for the Blueprint were not provided or discussed at the Hearing.  It is clear from the discussion within the Blueprint that significant work was undertaken by experienced and important Melbourne architects such as Peter Elliot Architecture and John Wardle Architec</w:t>
      </w:r>
      <w:r w:rsidR="00071FF6">
        <w:t>ts who turned their attention to</w:t>
      </w:r>
      <w:r w:rsidR="00A65B67" w:rsidRPr="00A57973">
        <w:t xml:space="preserve"> clear themes of activation of the Precinct.  </w:t>
      </w:r>
      <w:r w:rsidR="00A65B67">
        <w:t>I</w:t>
      </w:r>
      <w:r>
        <w:t>t is</w:t>
      </w:r>
      <w:r w:rsidR="00A65B67">
        <w:t xml:space="preserve"> </w:t>
      </w:r>
      <w:r>
        <w:t>likely that the Architectural and Urban Design M</w:t>
      </w:r>
      <w:r w:rsidR="000629B3" w:rsidRPr="00912006">
        <w:t>asterplan</w:t>
      </w:r>
      <w:r w:rsidRPr="00912006">
        <w:t xml:space="preserve"> </w:t>
      </w:r>
      <w:r>
        <w:t>w</w:t>
      </w:r>
      <w:r w:rsidRPr="00912006">
        <w:t>ould provi</w:t>
      </w:r>
      <w:r>
        <w:t>de valuable insight, guided by</w:t>
      </w:r>
      <w:r w:rsidR="000629B3" w:rsidRPr="00912006">
        <w:t xml:space="preserve"> recommendations referenced in the Blueprint.</w:t>
      </w:r>
    </w:p>
    <w:p w:rsidR="00324C3F" w:rsidRDefault="00E63201" w:rsidP="00071FF6">
      <w:pPr>
        <w:pStyle w:val="PPVBody"/>
      </w:pPr>
      <w:r>
        <w:t xml:space="preserve">The Amendment has an obvious focus on substantial new buildings.  </w:t>
      </w:r>
      <w:r w:rsidR="005D0A82">
        <w:t>P</w:t>
      </w:r>
      <w:r>
        <w:t xml:space="preserve">erhaps just as significant for the vitality and diversity of any specialist precinct are the smaller, </w:t>
      </w:r>
      <w:r w:rsidRPr="00E63201">
        <w:t xml:space="preserve">more informal uses and developments that </w:t>
      </w:r>
      <w:r>
        <w:t>absorb more confined</w:t>
      </w:r>
      <w:r w:rsidRPr="00E63201">
        <w:t xml:space="preserve"> opportunities </w:t>
      </w:r>
      <w:r>
        <w:t>that</w:t>
      </w:r>
      <w:r w:rsidRPr="00E63201">
        <w:t xml:space="preserve"> </w:t>
      </w:r>
      <w:r w:rsidRPr="00005253">
        <w:t>enhance the precinct.</w:t>
      </w:r>
      <w:r w:rsidR="005D0A82">
        <w:t xml:space="preserve"> </w:t>
      </w:r>
      <w:r>
        <w:t xml:space="preserve"> For example, </w:t>
      </w:r>
      <w:r w:rsidRPr="00912006">
        <w:t xml:space="preserve">Ms </w:t>
      </w:r>
      <w:proofErr w:type="spellStart"/>
      <w:r w:rsidRPr="00912006">
        <w:t>Heggen</w:t>
      </w:r>
      <w:proofErr w:type="spellEnd"/>
      <w:r w:rsidRPr="00912006">
        <w:t xml:space="preserve"> stated that she had witnessed “</w:t>
      </w:r>
      <w:r w:rsidRPr="00912006">
        <w:rPr>
          <w:i/>
        </w:rPr>
        <w:t>the regeneration of back-street ‘meanwhile’ uses happening organically in Abbotsford</w:t>
      </w:r>
      <w:r w:rsidRPr="00912006">
        <w:t>” where her office is located and that there was a distinction between those types of precincts and this Arts Precinct where the Amendment is “</w:t>
      </w:r>
      <w:r w:rsidRPr="00912006">
        <w:rPr>
          <w:i/>
        </w:rPr>
        <w:t>seeking to retrofit in uses i</w:t>
      </w:r>
      <w:r>
        <w:rPr>
          <w:i/>
        </w:rPr>
        <w:t xml:space="preserve">n response to opportunities </w:t>
      </w:r>
      <w:r w:rsidRPr="00912006">
        <w:rPr>
          <w:i/>
        </w:rPr>
        <w:t>being absorbed by residential development and lack of integration with arts cultural uses</w:t>
      </w:r>
      <w:r w:rsidRPr="00912006">
        <w:t>”.</w:t>
      </w:r>
      <w:r w:rsidRPr="00912006">
        <w:rPr>
          <w:rStyle w:val="FootnoteReference"/>
        </w:rPr>
        <w:footnoteReference w:id="52"/>
      </w:r>
    </w:p>
    <w:p w:rsidR="00324C3F" w:rsidRDefault="00071FF6" w:rsidP="00036E88">
      <w:pPr>
        <w:pStyle w:val="PPVBody"/>
      </w:pPr>
      <w:r>
        <w:t xml:space="preserve">Overall, the </w:t>
      </w:r>
      <w:r w:rsidR="00A16685">
        <w:t xml:space="preserve">Panel considers </w:t>
      </w:r>
      <w:r w:rsidR="0022008C">
        <w:t>that a balance should</w:t>
      </w:r>
      <w:r w:rsidR="000629B3" w:rsidRPr="00912006">
        <w:t xml:space="preserve"> be struck </w:t>
      </w:r>
      <w:r w:rsidR="00FD5671">
        <w:t>using</w:t>
      </w:r>
      <w:r w:rsidR="000629B3" w:rsidRPr="00912006">
        <w:t xml:space="preserve"> discretionary controls with tailored guidance specific to the </w:t>
      </w:r>
      <w:r w:rsidR="00FD5671">
        <w:t xml:space="preserve">Arts </w:t>
      </w:r>
      <w:r w:rsidR="00A16685">
        <w:t>Precinct.  This should pay</w:t>
      </w:r>
      <w:r w:rsidR="000629B3" w:rsidRPr="00912006">
        <w:t xml:space="preserve"> particular attention to the contextual differentiation bet</w:t>
      </w:r>
      <w:r w:rsidR="0022008C">
        <w:t>ween it and the adjoining CCZs (</w:t>
      </w:r>
      <w:r w:rsidR="000629B3" w:rsidRPr="00912006">
        <w:t xml:space="preserve">particularly in </w:t>
      </w:r>
      <w:r w:rsidR="00FD5671">
        <w:t>the</w:t>
      </w:r>
      <w:r w:rsidR="0022008C">
        <w:t xml:space="preserve"> remainder of Southbank) including the presence of carefully designed, high quality, iconic buildings housing arts and cultural uses</w:t>
      </w:r>
      <w:r w:rsidR="000629B3" w:rsidRPr="00912006">
        <w:t>.</w:t>
      </w:r>
      <w:r w:rsidR="00A16685">
        <w:t xml:space="preserve">  </w:t>
      </w:r>
      <w:r w:rsidR="00036E88">
        <w:t>To be effective, it</w:t>
      </w:r>
      <w:r w:rsidR="00A16685">
        <w:t xml:space="preserve"> </w:t>
      </w:r>
      <w:r w:rsidR="00FD5671">
        <w:t xml:space="preserve">would </w:t>
      </w:r>
      <w:r w:rsidR="00036E88">
        <w:t xml:space="preserve">also </w:t>
      </w:r>
      <w:r w:rsidR="00FD5671">
        <w:t>need to provide sufficient flexibility for development of greatly varying scale.</w:t>
      </w:r>
    </w:p>
    <w:p w:rsidR="00A333E5" w:rsidRPr="00A333E5" w:rsidRDefault="00A333E5" w:rsidP="00A333E5">
      <w:pPr>
        <w:pStyle w:val="PPVBody"/>
        <w:rPr>
          <w:lang w:val="en-US"/>
        </w:rPr>
      </w:pPr>
      <w:r>
        <w:rPr>
          <w:lang w:val="en-US"/>
        </w:rPr>
        <w:t>Another issue is that in the Arts Precinct, one size will not fit all.  N</w:t>
      </w:r>
      <w:r w:rsidRPr="00ED37E9">
        <w:rPr>
          <w:lang w:val="en-US"/>
        </w:rPr>
        <w:t>ot all creative uses would suit passive surveillance and good visual connections t</w:t>
      </w:r>
      <w:r>
        <w:rPr>
          <w:lang w:val="en-US"/>
        </w:rPr>
        <w:t xml:space="preserve">o the street.  Photographers, </w:t>
      </w:r>
      <w:r w:rsidRPr="00ED37E9">
        <w:rPr>
          <w:lang w:val="en-US"/>
        </w:rPr>
        <w:t xml:space="preserve">small galleries </w:t>
      </w:r>
      <w:r>
        <w:rPr>
          <w:lang w:val="en-US"/>
        </w:rPr>
        <w:t xml:space="preserve">or performance spaces </w:t>
      </w:r>
      <w:r w:rsidRPr="00ED37E9">
        <w:rPr>
          <w:lang w:val="en-US"/>
        </w:rPr>
        <w:t>may prefer minimal visual connection to the street. Also depending on which side of the street a façade faces may warrant</w:t>
      </w:r>
      <w:r>
        <w:rPr>
          <w:lang w:val="en-US"/>
        </w:rPr>
        <w:t xml:space="preserve"> different design responses, for example,</w:t>
      </w:r>
      <w:r w:rsidRPr="00ED37E9">
        <w:rPr>
          <w:lang w:val="en-US"/>
        </w:rPr>
        <w:t xml:space="preserve"> west facing facades could provide smaller windows o</w:t>
      </w:r>
      <w:r>
        <w:rPr>
          <w:lang w:val="en-US"/>
        </w:rPr>
        <w:t>r deeper balconies to mitigate</w:t>
      </w:r>
      <w:r w:rsidRPr="00ED37E9">
        <w:rPr>
          <w:lang w:val="en-US"/>
        </w:rPr>
        <w:t xml:space="preserve"> </w:t>
      </w:r>
      <w:r>
        <w:rPr>
          <w:lang w:val="en-US"/>
        </w:rPr>
        <w:t xml:space="preserve">heat gain in warmer months. Inbuilt </w:t>
      </w:r>
      <w:r w:rsidRPr="00ED37E9">
        <w:rPr>
          <w:lang w:val="en-US"/>
        </w:rPr>
        <w:t>flexibili</w:t>
      </w:r>
      <w:r>
        <w:rPr>
          <w:lang w:val="en-US"/>
        </w:rPr>
        <w:t>ty and exercise of discretion will be</w:t>
      </w:r>
      <w:r w:rsidRPr="00ED37E9">
        <w:rPr>
          <w:lang w:val="en-US"/>
        </w:rPr>
        <w:t xml:space="preserve"> a key to ensuring successful uptake of the aim to foster these uses in the precinct.</w:t>
      </w:r>
    </w:p>
    <w:p w:rsidR="00BC554F" w:rsidRPr="00DD5F47" w:rsidRDefault="00BF430F" w:rsidP="00BF430F">
      <w:pPr>
        <w:pStyle w:val="Heading2"/>
      </w:pPr>
      <w:bookmarkStart w:id="65" w:name="_Toc531288703"/>
      <w:r>
        <w:t>Conclusion</w:t>
      </w:r>
      <w:bookmarkEnd w:id="65"/>
    </w:p>
    <w:p w:rsidR="00324C3F" w:rsidRDefault="00BC554F" w:rsidP="00BF430F">
      <w:pPr>
        <w:pStyle w:val="PPVBody"/>
      </w:pPr>
      <w:r>
        <w:t xml:space="preserve">The Panel </w:t>
      </w:r>
      <w:r w:rsidR="00BF430F">
        <w:t>concludes that there is no reason why the Amendment should be regarded as concerning land use only, when the CCZ7 equally requires buildings and works permission.  At minimum, the Panel recommends that Council i</w:t>
      </w:r>
      <w:r w:rsidR="00005253" w:rsidRPr="00005253">
        <w:t xml:space="preserve">nclude an additional purpose in the zone providing preferred </w:t>
      </w:r>
      <w:r w:rsidR="00BF430F">
        <w:t>built form and character outcomes for the Arts Precinct and include a relevant decision guideline.</w:t>
      </w:r>
    </w:p>
    <w:p w:rsidR="00324C3F" w:rsidRDefault="00BF430F" w:rsidP="00BF430F">
      <w:pPr>
        <w:pStyle w:val="PPVBody"/>
      </w:pPr>
      <w:r>
        <w:t xml:space="preserve">As part of or concurrently with this Amendment, it should also consider reviewing </w:t>
      </w:r>
      <w:r w:rsidR="00005253" w:rsidRPr="00005253">
        <w:t>relevant overlay provisions</w:t>
      </w:r>
      <w:r w:rsidR="00E75744" w:rsidRPr="00005253">
        <w:t xml:space="preserve"> to </w:t>
      </w:r>
      <w:r w:rsidR="00005253" w:rsidRPr="00005253">
        <w:t xml:space="preserve">provide greater </w:t>
      </w:r>
      <w:r w:rsidR="00E75744" w:rsidRPr="00005253">
        <w:t xml:space="preserve">guidance for </w:t>
      </w:r>
      <w:r w:rsidR="00005253" w:rsidRPr="00005253">
        <w:t xml:space="preserve">built form outcomes sought for </w:t>
      </w:r>
      <w:r w:rsidR="00E75744" w:rsidRPr="00005253">
        <w:t>the Arts Precinct</w:t>
      </w:r>
      <w:r>
        <w:t xml:space="preserve"> more specifically.</w:t>
      </w:r>
    </w:p>
    <w:p w:rsidR="002B1E4F" w:rsidRDefault="002B1E4F" w:rsidP="00AF369A">
      <w:pPr>
        <w:pStyle w:val="Heading1"/>
      </w:pPr>
      <w:bookmarkStart w:id="66" w:name="_Toc531288704"/>
      <w:r>
        <w:t>Other issues</w:t>
      </w:r>
      <w:bookmarkEnd w:id="66"/>
    </w:p>
    <w:p w:rsidR="00AF369A" w:rsidRPr="00445060" w:rsidRDefault="00AF369A" w:rsidP="002B1E4F">
      <w:pPr>
        <w:pStyle w:val="Heading2"/>
      </w:pPr>
      <w:bookmarkStart w:id="67" w:name="_Toc531288705"/>
      <w:r>
        <w:t>Institutional uses</w:t>
      </w:r>
      <w:bookmarkEnd w:id="67"/>
    </w:p>
    <w:p w:rsidR="002B1E4F" w:rsidRDefault="002B1E4F" w:rsidP="002B1E4F">
      <w:pPr>
        <w:pStyle w:val="Heading4"/>
      </w:pPr>
      <w:r>
        <w:t>The issue</w:t>
      </w:r>
    </w:p>
    <w:p w:rsidR="00AF369A" w:rsidRDefault="00005253" w:rsidP="002B1E4F">
      <w:pPr>
        <w:pStyle w:val="PPVBody"/>
      </w:pPr>
      <w:r>
        <w:t>Has the Amendment</w:t>
      </w:r>
      <w:r w:rsidR="00137548" w:rsidRPr="00137548">
        <w:t xml:space="preserve"> considered the role and needs of the institutional uses within the Precinct </w:t>
      </w:r>
      <w:r>
        <w:t>sufficiently?</w:t>
      </w:r>
    </w:p>
    <w:p w:rsidR="00AF369A" w:rsidRDefault="00AF369A" w:rsidP="00AF369A">
      <w:pPr>
        <w:pStyle w:val="Heading4"/>
      </w:pPr>
      <w:r w:rsidRPr="00445060">
        <w:t xml:space="preserve">Evidence and </w:t>
      </w:r>
      <w:r>
        <w:t>s</w:t>
      </w:r>
      <w:r w:rsidRPr="00445060">
        <w:t>ubmissions</w:t>
      </w:r>
    </w:p>
    <w:p w:rsidR="00324C3F" w:rsidRDefault="00137548" w:rsidP="0026688D">
      <w:pPr>
        <w:pStyle w:val="PPVBody"/>
      </w:pPr>
      <w:r w:rsidRPr="00137548">
        <w:rPr>
          <w:lang w:eastAsia="en-US"/>
        </w:rPr>
        <w:t>Ms Foley on behalf of CV submitted that “</w:t>
      </w:r>
      <w:r w:rsidRPr="00137548">
        <w:rPr>
          <w:i/>
          <w:lang w:eastAsia="en-US"/>
        </w:rPr>
        <w:t>no one was seeking to question the value of the culture or arts</w:t>
      </w:r>
      <w:r w:rsidRPr="00137548">
        <w:rPr>
          <w:lang w:eastAsia="en-US"/>
        </w:rPr>
        <w:t>” and that “</w:t>
      </w:r>
      <w:r w:rsidRPr="00137548">
        <w:rPr>
          <w:i/>
          <w:lang w:eastAsia="en-US"/>
        </w:rPr>
        <w:t>Melbourne has a reputation in this regard</w:t>
      </w:r>
      <w:r w:rsidRPr="00137548">
        <w:rPr>
          <w:lang w:eastAsia="en-US"/>
        </w:rPr>
        <w:t>”.</w:t>
      </w:r>
      <w:r w:rsidRPr="00137548">
        <w:rPr>
          <w:vertAlign w:val="superscript"/>
          <w:lang w:eastAsia="en-US"/>
        </w:rPr>
        <w:footnoteReference w:id="53"/>
      </w:r>
      <w:r w:rsidRPr="00137548">
        <w:rPr>
          <w:lang w:eastAsia="en-US"/>
        </w:rPr>
        <w:t xml:space="preserve"> </w:t>
      </w:r>
      <w:r w:rsidR="000E58B3">
        <w:rPr>
          <w:lang w:eastAsia="en-US"/>
        </w:rPr>
        <w:t xml:space="preserve"> </w:t>
      </w:r>
      <w:r>
        <w:rPr>
          <w:lang w:eastAsia="en-US"/>
        </w:rPr>
        <w:t xml:space="preserve">She </w:t>
      </w:r>
      <w:r w:rsidRPr="00137548">
        <w:t xml:space="preserve">submitted that the decision guidelines it proposes </w:t>
      </w:r>
      <w:r>
        <w:t xml:space="preserve">in CCZ7 </w:t>
      </w:r>
      <w:r w:rsidRPr="00137548">
        <w:t>would be sufficient for existing uses, including significant institutional uses that are seeking to expand.</w:t>
      </w:r>
    </w:p>
    <w:p w:rsidR="00324C3F" w:rsidRDefault="00137548" w:rsidP="0026688D">
      <w:pPr>
        <w:pStyle w:val="PPVBody"/>
        <w:rPr>
          <w:lang w:eastAsia="en-US"/>
        </w:rPr>
      </w:pPr>
      <w:r w:rsidRPr="00137548">
        <w:rPr>
          <w:lang w:eastAsia="en-US"/>
        </w:rPr>
        <w:t xml:space="preserve">No parties made specific submissions </w:t>
      </w:r>
      <w:r>
        <w:rPr>
          <w:lang w:eastAsia="en-US"/>
        </w:rPr>
        <w:t>about</w:t>
      </w:r>
      <w:r w:rsidR="0026688D">
        <w:rPr>
          <w:lang w:eastAsia="en-US"/>
        </w:rPr>
        <w:t xml:space="preserve"> how the Amendment might</w:t>
      </w:r>
      <w:r w:rsidRPr="00137548">
        <w:rPr>
          <w:lang w:eastAsia="en-US"/>
        </w:rPr>
        <w:t xml:space="preserve"> affect future uses </w:t>
      </w:r>
      <w:r w:rsidR="0026688D">
        <w:rPr>
          <w:lang w:eastAsia="en-US"/>
        </w:rPr>
        <w:t xml:space="preserve">or development </w:t>
      </w:r>
      <w:r w:rsidRPr="00137548">
        <w:rPr>
          <w:lang w:eastAsia="en-US"/>
        </w:rPr>
        <w:t>of institutional sites</w:t>
      </w:r>
      <w:r>
        <w:rPr>
          <w:lang w:eastAsia="en-US"/>
        </w:rPr>
        <w:t xml:space="preserve"> or other significant existing arts and cultural facilities in the </w:t>
      </w:r>
      <w:r w:rsidR="000E58B3">
        <w:rPr>
          <w:lang w:eastAsia="en-US"/>
        </w:rPr>
        <w:t>Precinct</w:t>
      </w:r>
      <w:r w:rsidRPr="00137548">
        <w:rPr>
          <w:lang w:eastAsia="en-US"/>
        </w:rPr>
        <w:t>.</w:t>
      </w:r>
    </w:p>
    <w:p w:rsidR="00137548" w:rsidRPr="00137548" w:rsidRDefault="0026688D" w:rsidP="00137548">
      <w:pPr>
        <w:pStyle w:val="PPVBody"/>
        <w:rPr>
          <w:lang w:eastAsia="en-US"/>
        </w:rPr>
      </w:pPr>
      <w:r>
        <w:rPr>
          <w:lang w:eastAsia="en-US"/>
        </w:rPr>
        <w:t>T</w:t>
      </w:r>
      <w:r w:rsidR="00137548" w:rsidRPr="00137548">
        <w:rPr>
          <w:lang w:eastAsia="en-US"/>
        </w:rPr>
        <w:t>here are a wealth of strategies and recommendations in the Blueprint that discuss private and public realm activation for institutional as well as and private land within the Precinct</w:t>
      </w:r>
      <w:r w:rsidR="0085260A" w:rsidRPr="00137548">
        <w:rPr>
          <w:lang w:eastAsia="en-US"/>
        </w:rPr>
        <w:t xml:space="preserve">.  </w:t>
      </w:r>
      <w:r w:rsidR="00137548">
        <w:rPr>
          <w:lang w:eastAsia="en-US"/>
        </w:rPr>
        <w:t>For example:</w:t>
      </w:r>
    </w:p>
    <w:p w:rsidR="00324C3F" w:rsidRDefault="00137548" w:rsidP="00F10E5A">
      <w:pPr>
        <w:pStyle w:val="PPVBody"/>
        <w:ind w:left="567"/>
        <w:rPr>
          <w:rFonts w:eastAsia="Times"/>
          <w:i/>
          <w:lang w:eastAsia="en-US"/>
        </w:rPr>
      </w:pPr>
      <w:r w:rsidRPr="00137548">
        <w:rPr>
          <w:rStyle w:val="PPVQuoteChar"/>
        </w:rPr>
        <w:t>The Blueprint’s approach has been informed by the Melbourne Arts Precinct Urban Design and Architectural Frameworks</w:t>
      </w:r>
      <w:r w:rsidR="0085260A" w:rsidRPr="00137548">
        <w:rPr>
          <w:rStyle w:val="PPVQuoteChar"/>
        </w:rPr>
        <w:t xml:space="preserve">.  </w:t>
      </w:r>
      <w:r w:rsidRPr="00137548">
        <w:rPr>
          <w:rStyle w:val="PPVQuoteChar"/>
        </w:rPr>
        <w:t>These propositional frameworks suggest a raft of projects, from the small and simple to the bold and city changing, that can be used as a guide towards fulfilling the Blueprint’s aspirations</w:t>
      </w:r>
      <w:r w:rsidRPr="00137548">
        <w:rPr>
          <w:rFonts w:eastAsia="Times"/>
          <w:i/>
          <w:lang w:eastAsia="en-US"/>
        </w:rPr>
        <w:t>.</w:t>
      </w:r>
      <w:r w:rsidRPr="00137548">
        <w:rPr>
          <w:rFonts w:eastAsia="Times"/>
          <w:i/>
          <w:vertAlign w:val="superscript"/>
          <w:lang w:eastAsia="en-US"/>
        </w:rPr>
        <w:footnoteReference w:id="54"/>
      </w:r>
    </w:p>
    <w:p w:rsidR="00AF369A" w:rsidRDefault="00AF369A" w:rsidP="00AF369A">
      <w:pPr>
        <w:pStyle w:val="Heading4"/>
      </w:pPr>
      <w:r w:rsidRPr="00445060">
        <w:t>Discussion</w:t>
      </w:r>
    </w:p>
    <w:p w:rsidR="00324C3F" w:rsidRDefault="00A815B2" w:rsidP="0026688D">
      <w:pPr>
        <w:pStyle w:val="PPVBody"/>
      </w:pPr>
      <w:r>
        <w:t xml:space="preserve">In reality, there are a handful of </w:t>
      </w:r>
      <w:r w:rsidR="00F10E5A">
        <w:t xml:space="preserve">private </w:t>
      </w:r>
      <w:r>
        <w:t xml:space="preserve">sites that are ripe for redevelopment within the Arts Precinct that appear to have been in the planning authority’s </w:t>
      </w:r>
      <w:r w:rsidR="0026688D">
        <w:t xml:space="preserve">direct </w:t>
      </w:r>
      <w:r>
        <w:t>contemplation when formulating the provisions of the CCZ7</w:t>
      </w:r>
      <w:r w:rsidR="0026688D">
        <w:rPr>
          <w:rStyle w:val="FootnoteReference"/>
        </w:rPr>
        <w:footnoteReference w:id="55"/>
      </w:r>
      <w:r w:rsidR="0026688D">
        <w:t xml:space="preserve">, leading to a ‘reactionary’ Amendment as characterised by Ms </w:t>
      </w:r>
      <w:proofErr w:type="spellStart"/>
      <w:r w:rsidR="0026688D">
        <w:t>Heggen</w:t>
      </w:r>
      <w:proofErr w:type="spellEnd"/>
      <w:r w:rsidR="0026688D">
        <w:t>.</w:t>
      </w:r>
    </w:p>
    <w:p w:rsidR="00AF369A" w:rsidRDefault="00A57973" w:rsidP="001E2222">
      <w:pPr>
        <w:pStyle w:val="PPVBody"/>
      </w:pPr>
      <w:r>
        <w:t>Of its own volition, t</w:t>
      </w:r>
      <w:r w:rsidR="00AF369A">
        <w:t>he Panel enquired at the Hearing how the Amendment would affect the use or development of existing arts and cultural institutions in the Arts Precinct.</w:t>
      </w:r>
      <w:r w:rsidR="001E2222">
        <w:t xml:space="preserve">  </w:t>
      </w:r>
      <w:r w:rsidR="00AF369A">
        <w:t xml:space="preserve">Council responded to the effect that the Amendment is </w:t>
      </w:r>
      <w:r w:rsidR="00AF369A" w:rsidRPr="00272B90">
        <w:t>one which ‘has a neutral effect on Arts institutions since it substantially transfers existing zone provisions applying to these land uses</w:t>
      </w:r>
      <w:r w:rsidR="00AF369A">
        <w:t xml:space="preserve"> from the Southbank provisions</w:t>
      </w:r>
      <w:r w:rsidR="00AF369A" w:rsidRPr="00272B90">
        <w:t>’.</w:t>
      </w:r>
    </w:p>
    <w:p w:rsidR="001E2222" w:rsidRDefault="00F10E5A" w:rsidP="001E2222">
      <w:pPr>
        <w:jc w:val="left"/>
      </w:pPr>
      <w:r w:rsidRPr="00A57973">
        <w:t xml:space="preserve">The public realm interfaces of the institutional sites comprise a sizable </w:t>
      </w:r>
      <w:r w:rsidR="003A3949">
        <w:t>‘</w:t>
      </w:r>
      <w:r w:rsidRPr="00A57973">
        <w:t>chunk</w:t>
      </w:r>
      <w:r w:rsidR="003A3949">
        <w:t>’</w:t>
      </w:r>
      <w:r w:rsidRPr="00A57973">
        <w:t xml:space="preserve"> of the Precinct </w:t>
      </w:r>
      <w:r w:rsidR="003A3949">
        <w:t xml:space="preserve">especially </w:t>
      </w:r>
      <w:r w:rsidRPr="00A57973">
        <w:t>if their large interfaces and forecourts are taken into consideration</w:t>
      </w:r>
      <w:r w:rsidR="0085260A" w:rsidRPr="00A57973">
        <w:t xml:space="preserve">.  </w:t>
      </w:r>
      <w:r w:rsidRPr="00A57973">
        <w:t xml:space="preserve">The Panel questions </w:t>
      </w:r>
      <w:r w:rsidR="003A3949">
        <w:t xml:space="preserve">for example </w:t>
      </w:r>
      <w:r w:rsidRPr="00A57973">
        <w:t>whether the activation of the Sturt Street frontage of the Recital Centre for example</w:t>
      </w:r>
      <w:r w:rsidR="00A65B67">
        <w:t xml:space="preserve"> </w:t>
      </w:r>
      <w:r w:rsidRPr="00A57973">
        <w:t>could be achieved</w:t>
      </w:r>
      <w:r w:rsidR="003A3949">
        <w:t xml:space="preserve"> under the proposed Amendment and</w:t>
      </w:r>
      <w:r w:rsidRPr="00A57973">
        <w:t xml:space="preserve"> whether the</w:t>
      </w:r>
      <w:r w:rsidR="003A3949">
        <w:t xml:space="preserve"> discretionary provisions provide </w:t>
      </w:r>
      <w:r w:rsidRPr="00A57973">
        <w:t>sufficient flexibility to allow for larger sized restaurant or retail outlets</w:t>
      </w:r>
      <w:r w:rsidR="003A3949">
        <w:t xml:space="preserve"> at ground level in these circumstances</w:t>
      </w:r>
      <w:r w:rsidR="00A2036D">
        <w:t>.</w:t>
      </w:r>
    </w:p>
    <w:p w:rsidR="00324C3F" w:rsidRDefault="00F10E5A" w:rsidP="001E2222">
      <w:pPr>
        <w:jc w:val="left"/>
      </w:pPr>
      <w:r w:rsidRPr="00A57973">
        <w:t xml:space="preserve">Is it practical to encompass these uses under the one control without including decision guidelines specifically for these </w:t>
      </w:r>
      <w:r w:rsidR="003A3949">
        <w:t xml:space="preserve">institutional </w:t>
      </w:r>
      <w:r w:rsidRPr="00A57973">
        <w:t>uses?</w:t>
      </w:r>
    </w:p>
    <w:p w:rsidR="00324C3F" w:rsidRDefault="00F10E5A" w:rsidP="001E2222">
      <w:pPr>
        <w:jc w:val="left"/>
      </w:pPr>
      <w:r w:rsidRPr="00A57973">
        <w:t xml:space="preserve">The Panel believes that greater guidance for the exercise of discretion should be included in further work that responds to findings and recommendations of the Blueprint and supporting architectural and urban design frameworks.  This guidance should include flexibility in planning decision </w:t>
      </w:r>
      <w:r w:rsidR="003A3949">
        <w:t xml:space="preserve">making </w:t>
      </w:r>
      <w:r w:rsidRPr="00A57973">
        <w:t xml:space="preserve">relating </w:t>
      </w:r>
      <w:r w:rsidR="00C073E0">
        <w:t xml:space="preserve">to </w:t>
      </w:r>
      <w:r w:rsidR="003A3949">
        <w:t xml:space="preserve">alterations or expansions to existing </w:t>
      </w:r>
      <w:r w:rsidR="00CB4960">
        <w:t xml:space="preserve">institutional </w:t>
      </w:r>
      <w:r w:rsidR="003A3949">
        <w:t>facilities</w:t>
      </w:r>
      <w:r w:rsidR="00C073E0">
        <w:t xml:space="preserve">, such as larger </w:t>
      </w:r>
      <w:r w:rsidR="0051436A">
        <w:t>as-of-right</w:t>
      </w:r>
      <w:r w:rsidRPr="00A57973">
        <w:t xml:space="preserve"> </w:t>
      </w:r>
      <w:r w:rsidR="00C073E0">
        <w:t>floor areas for associated restaurants or shops which could be contemplated for</w:t>
      </w:r>
      <w:r w:rsidRPr="00A57973">
        <w:t xml:space="preserve"> institutional sites.</w:t>
      </w:r>
      <w:r w:rsidR="001E2222">
        <w:t xml:space="preserve">  </w:t>
      </w:r>
      <w:r w:rsidR="00C073E0">
        <w:t>Relevant exemptions could be tailored to meet the needs of arts and cultural institutions, beyond the more generic exemptions proposed in CCZ7.</w:t>
      </w:r>
      <w:r w:rsidR="00C073E0">
        <w:rPr>
          <w:rStyle w:val="FootnoteReference"/>
        </w:rPr>
        <w:footnoteReference w:id="56"/>
      </w:r>
    </w:p>
    <w:p w:rsidR="00324C3F" w:rsidRDefault="00F10E5A" w:rsidP="00C073E0">
      <w:r w:rsidRPr="00A57973">
        <w:t xml:space="preserve">The land </w:t>
      </w:r>
      <w:r w:rsidR="001E2222">
        <w:t xml:space="preserve">conditions </w:t>
      </w:r>
      <w:r w:rsidRPr="00A57973">
        <w:t>around the Arts Centre and Gallery and mor</w:t>
      </w:r>
      <w:r w:rsidR="001E2222">
        <w:t>e broadly around the Precinct are</w:t>
      </w:r>
      <w:r w:rsidRPr="00A57973">
        <w:t xml:space="preserve"> not consistent, for example the Arts Centre and Gallery sites are raised in AHD relative to the Sturt Street interfaces.  It is conceivable that if activation for the rear of these sites were contemplated, bars and restaurants could be located in raised decks or upper level terr</w:t>
      </w:r>
      <w:r w:rsidR="00C073E0">
        <w:t>aces</w:t>
      </w:r>
      <w:r w:rsidR="00CB4960">
        <w:t xml:space="preserve"> and not at ground level</w:t>
      </w:r>
      <w:r w:rsidR="00C073E0">
        <w:t xml:space="preserve">. </w:t>
      </w:r>
      <w:r w:rsidR="00CB4960">
        <w:t xml:space="preserve"> </w:t>
      </w:r>
      <w:r w:rsidR="00C073E0">
        <w:t xml:space="preserve">The decision guidelines </w:t>
      </w:r>
      <w:r w:rsidR="00573777">
        <w:t>c</w:t>
      </w:r>
      <w:r w:rsidR="00CB4960">
        <w:t>ould</w:t>
      </w:r>
      <w:r w:rsidR="00573777">
        <w:t xml:space="preserve"> give guidance as to</w:t>
      </w:r>
      <w:r w:rsidRPr="00A57973">
        <w:t xml:space="preserve"> how discretion for could be exercised for non-standard </w:t>
      </w:r>
      <w:r w:rsidR="00CB4960">
        <w:t xml:space="preserve">design </w:t>
      </w:r>
      <w:r w:rsidRPr="00A57973">
        <w:t>responses such as providing activation at upper levels with uses not necessarily related to creative industries.</w:t>
      </w:r>
    </w:p>
    <w:p w:rsidR="00324C3F" w:rsidRDefault="00F10E5A" w:rsidP="00C073E0">
      <w:r w:rsidRPr="00A57973">
        <w:t xml:space="preserve">The Panel would expect the future and ongoing development of the much prized institutional uses to draw upon creative and innovative solutions that do not necessarily fall neatly within the structure of CCZ7. </w:t>
      </w:r>
      <w:r w:rsidR="00CB4960">
        <w:t xml:space="preserve"> </w:t>
      </w:r>
      <w:r w:rsidR="00C073E0">
        <w:t>For example, i</w:t>
      </w:r>
      <w:r w:rsidR="00C073E0" w:rsidRPr="00A57973">
        <w:t>nnovative ways of a</w:t>
      </w:r>
      <w:r w:rsidR="00C073E0">
        <w:t>chieving activation within t</w:t>
      </w:r>
      <w:r w:rsidR="00481E7B">
        <w:t>he Precinct</w:t>
      </w:r>
      <w:r w:rsidR="00C073E0">
        <w:t xml:space="preserve"> could be facilitated more actively</w:t>
      </w:r>
      <w:r w:rsidR="00CB4960">
        <w:t xml:space="preserve"> with a greater exercise of discretion for institutional uses</w:t>
      </w:r>
      <w:r w:rsidR="00C073E0">
        <w:t>.</w:t>
      </w:r>
    </w:p>
    <w:p w:rsidR="00324C3F" w:rsidRDefault="00F10E5A" w:rsidP="00C073E0">
      <w:r w:rsidRPr="00A57973">
        <w:t>Numerous examples of national and overseas examples abound where arts precincts deal with activation in non-conventional or</w:t>
      </w:r>
      <w:r w:rsidR="00C073E0">
        <w:t xml:space="preserve"> non-</w:t>
      </w:r>
      <w:r w:rsidRPr="00A57973">
        <w:t>prescriptive ways.</w:t>
      </w:r>
      <w:r w:rsidR="00C073E0">
        <w:t xml:space="preserve">  </w:t>
      </w:r>
      <w:r w:rsidRPr="00A57973">
        <w:t xml:space="preserve">In one example, the San Francisco Museum of Modern Art (SFMOMA) encompasses the original </w:t>
      </w:r>
      <w:proofErr w:type="spellStart"/>
      <w:r w:rsidRPr="00A57973">
        <w:t>Botta</w:t>
      </w:r>
      <w:proofErr w:type="spellEnd"/>
      <w:r w:rsidRPr="00A57973">
        <w:t xml:space="preserve"> design and recent </w:t>
      </w:r>
      <w:proofErr w:type="spellStart"/>
      <w:r w:rsidRPr="00A57973">
        <w:t>Snøhetta</w:t>
      </w:r>
      <w:proofErr w:type="spellEnd"/>
      <w:r w:rsidRPr="00A57973">
        <w:t xml:space="preserve"> additions as the central focus of the Arts Precinct. </w:t>
      </w:r>
      <w:r w:rsidR="00CB4960">
        <w:t xml:space="preserve"> </w:t>
      </w:r>
      <w:r w:rsidRPr="00A57973">
        <w:t xml:space="preserve">SFMOMA encompasses forecourts, rooftop and upper level courtyards hosting food outlets and additional gallery spaces, four storey high green walls in leftover spaces between the old and new as well as outdoor sculpture gardens and so on. </w:t>
      </w:r>
      <w:r w:rsidR="00CB4960">
        <w:t xml:space="preserve"> </w:t>
      </w:r>
      <w:r w:rsidRPr="00A57973">
        <w:t xml:space="preserve">The principal forecourt is activated by a visual and spatial connection to a ramped/ stepped pedestrian </w:t>
      </w:r>
      <w:proofErr w:type="spellStart"/>
      <w:r w:rsidRPr="00A57973">
        <w:t>accessway</w:t>
      </w:r>
      <w:proofErr w:type="spellEnd"/>
      <w:r w:rsidRPr="00A57973">
        <w:t xml:space="preserve"> to further institutional facilities bisected by a busy six lane main street. </w:t>
      </w:r>
      <w:r w:rsidR="00CB4960">
        <w:t xml:space="preserve"> </w:t>
      </w:r>
      <w:r w:rsidRPr="00A57973">
        <w:t xml:space="preserve">Vistas are preserved and utilised as the key connecting element back to </w:t>
      </w:r>
      <w:proofErr w:type="spellStart"/>
      <w:r w:rsidRPr="00A57973">
        <w:t>Botta’s</w:t>
      </w:r>
      <w:proofErr w:type="spellEnd"/>
      <w:r w:rsidRPr="00A57973">
        <w:t xml:space="preserve"> bold façade with </w:t>
      </w:r>
      <w:proofErr w:type="spellStart"/>
      <w:r w:rsidRPr="00A57973">
        <w:t>Snøhetta’s</w:t>
      </w:r>
      <w:proofErr w:type="spellEnd"/>
      <w:r w:rsidRPr="00A57973">
        <w:t xml:space="preserve"> intriguing recent addition peering over.</w:t>
      </w:r>
    </w:p>
    <w:p w:rsidR="00324C3F" w:rsidRDefault="00F10E5A" w:rsidP="00C073E0">
      <w:r w:rsidRPr="00A57973">
        <w:t xml:space="preserve">The key learnings from SFMOMA is that innovative and high quality architecture can provide the solutions if allowed, even with challenges such as steep falls in land or retrofitting </w:t>
      </w:r>
      <w:r w:rsidR="00C073E0">
        <w:t>valued existing institutions.</w:t>
      </w:r>
    </w:p>
    <w:p w:rsidR="00324C3F" w:rsidRDefault="00F10E5A" w:rsidP="00C073E0">
      <w:r w:rsidRPr="00A57973">
        <w:t xml:space="preserve">The Panel </w:t>
      </w:r>
      <w:r w:rsidR="00C073E0">
        <w:t>expects that</w:t>
      </w:r>
      <w:r w:rsidRPr="00A57973">
        <w:t xml:space="preserve"> that </w:t>
      </w:r>
      <w:r w:rsidR="00C073E0">
        <w:t>numerous</w:t>
      </w:r>
      <w:r w:rsidRPr="00A57973">
        <w:t xml:space="preserve"> architects and allied professionals </w:t>
      </w:r>
      <w:r w:rsidR="00C073E0">
        <w:t>who</w:t>
      </w:r>
      <w:r w:rsidRPr="00A57973">
        <w:t xml:space="preserve"> have been involved in the background strategic work to date have turned their minds to these types of challenges and more.</w:t>
      </w:r>
      <w:r w:rsidR="00CB4960">
        <w:t xml:space="preserve"> </w:t>
      </w:r>
      <w:r w:rsidRPr="00A57973">
        <w:t xml:space="preserve"> </w:t>
      </w:r>
      <w:r w:rsidR="00C073E0">
        <w:t>It may be possible for these professionals to assist the development of the Amendment, to</w:t>
      </w:r>
      <w:r w:rsidRPr="00A57973">
        <w:t xml:space="preserve"> peer review the effectiveness of the proposed and reworked controls for institutional uses and indeed the Precinct as a whole.</w:t>
      </w:r>
    </w:p>
    <w:p w:rsidR="00F10E5A" w:rsidRPr="00A57973" w:rsidRDefault="00F10E5A" w:rsidP="00C073E0">
      <w:pPr>
        <w:pStyle w:val="Heading4"/>
      </w:pPr>
      <w:r w:rsidRPr="00A57973">
        <w:t>Conclusions</w:t>
      </w:r>
    </w:p>
    <w:p w:rsidR="00324C3F" w:rsidRDefault="00573777" w:rsidP="00573777">
      <w:r>
        <w:t>The Panel concludes that t</w:t>
      </w:r>
      <w:r w:rsidR="00B33997">
        <w:t xml:space="preserve">he Amendment </w:t>
      </w:r>
      <w:r w:rsidR="00F10E5A" w:rsidRPr="00A57973">
        <w:t>has not addressed the particular need</w:t>
      </w:r>
      <w:r w:rsidR="00C073E0">
        <w:t>s</w:t>
      </w:r>
      <w:r w:rsidR="00F10E5A" w:rsidRPr="00A57973">
        <w:t xml:space="preserve"> of institutional uses</w:t>
      </w:r>
      <w:r w:rsidR="00C073E0">
        <w:t xml:space="preserve"> in the Arts Precinct and this is an urgent focus for further work to progress it</w:t>
      </w:r>
      <w:r w:rsidR="00B33997">
        <w:t xml:space="preserve"> both in terms of policy and the CCZ7 controls</w:t>
      </w:r>
      <w:r w:rsidR="00C073E0">
        <w:t>.</w:t>
      </w:r>
    </w:p>
    <w:p w:rsidR="002B1E4F" w:rsidRDefault="002B1E4F" w:rsidP="002B1E4F">
      <w:pPr>
        <w:pStyle w:val="Heading2"/>
      </w:pPr>
      <w:bookmarkStart w:id="68" w:name="_Toc531288706"/>
      <w:bookmarkStart w:id="69" w:name="_Ref531185176"/>
      <w:r>
        <w:t>Governance</w:t>
      </w:r>
      <w:bookmarkEnd w:id="68"/>
    </w:p>
    <w:p w:rsidR="002B1E4F" w:rsidRDefault="002B1E4F" w:rsidP="002B1E4F">
      <w:pPr>
        <w:pStyle w:val="Heading4"/>
      </w:pPr>
      <w:r>
        <w:t>The issue</w:t>
      </w:r>
    </w:p>
    <w:p w:rsidR="003C514C" w:rsidRPr="003C514C" w:rsidRDefault="003C514C" w:rsidP="002B1E4F">
      <w:pPr>
        <w:pStyle w:val="PPVBody"/>
      </w:pPr>
      <w:r>
        <w:t>How does the Amendment address issues of implementation and governance?</w:t>
      </w:r>
      <w:bookmarkEnd w:id="69"/>
    </w:p>
    <w:p w:rsidR="00BC554F" w:rsidRDefault="00BC554F" w:rsidP="00FF4DF0">
      <w:pPr>
        <w:pStyle w:val="Heading4"/>
      </w:pPr>
      <w:r w:rsidRPr="00445060">
        <w:t>Evidence and submissions</w:t>
      </w:r>
    </w:p>
    <w:p w:rsidR="00324C3F" w:rsidRDefault="00F43FA5" w:rsidP="00A44BEF">
      <w:pPr>
        <w:pStyle w:val="PPVBody"/>
      </w:pPr>
      <w:r w:rsidRPr="00F43FA5">
        <w:t xml:space="preserve">Ms </w:t>
      </w:r>
      <w:proofErr w:type="spellStart"/>
      <w:r w:rsidRPr="00F43FA5">
        <w:t>Lasica</w:t>
      </w:r>
      <w:proofErr w:type="spellEnd"/>
      <w:r w:rsidRPr="00F43FA5">
        <w:t xml:space="preserve"> submitted that she was largely supportive of the Amendment as exhibited but had concerns of the </w:t>
      </w:r>
      <w:r w:rsidR="00A44BEF">
        <w:t xml:space="preserve">lack of a documented </w:t>
      </w:r>
      <w:r w:rsidRPr="00F43FA5">
        <w:t xml:space="preserve">governance structure </w:t>
      </w:r>
      <w:r w:rsidR="00A44BEF">
        <w:t xml:space="preserve">and implementation strategy for creative uses in the Arts Precinct.  </w:t>
      </w:r>
      <w:r w:rsidRPr="00F43FA5">
        <w:t xml:space="preserve">She </w:t>
      </w:r>
      <w:r w:rsidR="00A44BEF">
        <w:t>advised</w:t>
      </w:r>
      <w:r w:rsidRPr="00F43FA5">
        <w:t xml:space="preserve"> that one of the </w:t>
      </w:r>
      <w:proofErr w:type="gramStart"/>
      <w:r w:rsidRPr="00F43FA5">
        <w:t>recommendation</w:t>
      </w:r>
      <w:proofErr w:type="gramEnd"/>
      <w:r w:rsidRPr="00F43FA5">
        <w:t xml:space="preserve"> of the PricewaterhouseCoopers</w:t>
      </w:r>
      <w:r w:rsidRPr="00F43FA5">
        <w:rPr>
          <w:rStyle w:val="FootnoteReference"/>
        </w:rPr>
        <w:footnoteReference w:id="57"/>
      </w:r>
      <w:r w:rsidRPr="00F43FA5">
        <w:t xml:space="preserve"> report was a governance model for the Melbour</w:t>
      </w:r>
      <w:r w:rsidR="00A44BEF">
        <w:t>ne Arts Precinct.  It proposed to create a newly formed entity with</w:t>
      </w:r>
      <w:r w:rsidRPr="00F43FA5">
        <w:t xml:space="preserve"> planning and</w:t>
      </w:r>
      <w:r w:rsidR="00A44BEF">
        <w:t xml:space="preserve"> programming</w:t>
      </w:r>
      <w:r w:rsidRPr="00F43FA5">
        <w:t xml:space="preserve"> power to manage t</w:t>
      </w:r>
      <w:r w:rsidR="00481E7B">
        <w:t>he Precinct</w:t>
      </w:r>
      <w:r w:rsidR="00A44BEF">
        <w:t xml:space="preserve"> as follows</w:t>
      </w:r>
      <w:r w:rsidRPr="00F43FA5">
        <w:t>:</w:t>
      </w:r>
    </w:p>
    <w:p w:rsidR="00F43FA5" w:rsidRPr="00F43FA5" w:rsidRDefault="00F43FA5" w:rsidP="00A44BEF">
      <w:pPr>
        <w:pStyle w:val="PPVBody"/>
        <w:ind w:left="567"/>
      </w:pPr>
      <w:r w:rsidRPr="00A44BEF">
        <w:rPr>
          <w:rStyle w:val="PPVQuoteChar"/>
        </w:rPr>
        <w:t xml:space="preserve">A dedicated single entity should be established, responsible for </w:t>
      </w:r>
      <w:proofErr w:type="gramStart"/>
      <w:r w:rsidRPr="00A44BEF">
        <w:rPr>
          <w:rStyle w:val="PPVQuoteChar"/>
        </w:rPr>
        <w:t>both physical</w:t>
      </w:r>
      <w:proofErr w:type="gramEnd"/>
      <w:r w:rsidRPr="00A44BEF">
        <w:rPr>
          <w:rStyle w:val="PPVQuoteChar"/>
        </w:rPr>
        <w:t xml:space="preserve"> development and activation/ marketing of the Precinct.</w:t>
      </w:r>
      <w:r w:rsidR="005C6E76">
        <w:rPr>
          <w:rStyle w:val="PPVQuoteChar"/>
        </w:rPr>
        <w:t xml:space="preserve"> </w:t>
      </w:r>
      <w:r w:rsidRPr="00A44BEF">
        <w:rPr>
          <w:rStyle w:val="PPVQuoteChar"/>
        </w:rPr>
        <w:t xml:space="preserve"> (It should have) … designated planning powers or clear planning referral rights for development within the Arts Precinct – or for specific zones within the Precinct.</w:t>
      </w:r>
      <w:r w:rsidRPr="00F43FA5">
        <w:rPr>
          <w:rStyle w:val="FootnoteReference"/>
          <w:rFonts w:ascii="ArialMT" w:hAnsi="ArialMT" w:cs="ArialMT"/>
        </w:rPr>
        <w:footnoteReference w:id="58"/>
      </w:r>
    </w:p>
    <w:p w:rsidR="00324C3F" w:rsidRDefault="00A44BEF" w:rsidP="00A44BEF">
      <w:pPr>
        <w:pStyle w:val="PPVBody"/>
      </w:pPr>
      <w:r>
        <w:t xml:space="preserve">During the Hearing, </w:t>
      </w:r>
      <w:r w:rsidR="00F43FA5" w:rsidRPr="00F43FA5">
        <w:t xml:space="preserve">Ms </w:t>
      </w:r>
      <w:proofErr w:type="spellStart"/>
      <w:r w:rsidR="00F43FA5" w:rsidRPr="00F43FA5">
        <w:t>Lasica</w:t>
      </w:r>
      <w:proofErr w:type="spellEnd"/>
      <w:r w:rsidR="00F43FA5" w:rsidRPr="00F43FA5">
        <w:t xml:space="preserve"> accepted </w:t>
      </w:r>
      <w:r>
        <w:t>submissions by CV and Council that the</w:t>
      </w:r>
      <w:r w:rsidR="00F43FA5" w:rsidRPr="00F43FA5">
        <w:t xml:space="preserve"> Amendment could only deal with planning matters, and that </w:t>
      </w:r>
      <w:r>
        <w:t>it was not feasible to conflate</w:t>
      </w:r>
      <w:r w:rsidR="00F43FA5" w:rsidRPr="00F43FA5">
        <w:t xml:space="preserve"> the two responsibilities.</w:t>
      </w:r>
    </w:p>
    <w:p w:rsidR="00324C3F" w:rsidRDefault="00A44BEF" w:rsidP="00A44BEF">
      <w:pPr>
        <w:pStyle w:val="PPVBody"/>
      </w:pPr>
      <w:r>
        <w:t>In response, she suggested that it would be desirable for CV</w:t>
      </w:r>
      <w:r w:rsidR="00F43FA5" w:rsidRPr="00F43FA5">
        <w:t xml:space="preserve"> </w:t>
      </w:r>
      <w:r>
        <w:t>(or another body)</w:t>
      </w:r>
      <w:r w:rsidR="00F43FA5" w:rsidRPr="00F43FA5">
        <w:t xml:space="preserve"> to be in</w:t>
      </w:r>
      <w:r>
        <w:t>cluded as a referral authority to</w:t>
      </w:r>
      <w:r w:rsidR="00F43FA5" w:rsidRPr="00F43FA5">
        <w:t xml:space="preserve"> strengthen the aims of the Amendment to give effect to </w:t>
      </w:r>
      <w:r>
        <w:t xml:space="preserve">increased opportunities for </w:t>
      </w:r>
      <w:r w:rsidR="00F43FA5" w:rsidRPr="00F43FA5">
        <w:t>creative industries in the Precinct.</w:t>
      </w:r>
    </w:p>
    <w:p w:rsidR="00D201CD" w:rsidRDefault="00F0305E" w:rsidP="00D201CD">
      <w:pPr>
        <w:pStyle w:val="PPVBody"/>
      </w:pPr>
      <w:r>
        <w:t xml:space="preserve">Ms </w:t>
      </w:r>
      <w:proofErr w:type="spellStart"/>
      <w:r>
        <w:t>Heggen</w:t>
      </w:r>
      <w:proofErr w:type="spellEnd"/>
      <w:r>
        <w:t xml:space="preserve"> largely concurred that</w:t>
      </w:r>
      <w:r w:rsidR="00F43FA5" w:rsidRPr="00F43FA5">
        <w:t xml:space="preserve"> the </w:t>
      </w:r>
      <w:r w:rsidR="00D201CD">
        <w:t xml:space="preserve">underlying </w:t>
      </w:r>
      <w:r w:rsidR="00F43FA5" w:rsidRPr="00F43FA5">
        <w:t>m</w:t>
      </w:r>
      <w:r>
        <w:t xml:space="preserve">atters raised by Ms </w:t>
      </w:r>
      <w:proofErr w:type="spellStart"/>
      <w:r>
        <w:t>Lasica</w:t>
      </w:r>
      <w:proofErr w:type="spellEnd"/>
      <w:r>
        <w:t xml:space="preserve"> relied on mechanisms outside the statutory planning system. </w:t>
      </w:r>
      <w:r w:rsidR="00D201CD">
        <w:t xml:space="preserve"> She confirmed that the Amendment would be ‘one part of the broader suite of planning and non-planning tools, strategies and interventions’ that would need to work together to realise the broader vision for the Arts Precinct.</w:t>
      </w:r>
    </w:p>
    <w:p w:rsidR="00F43FA5" w:rsidRDefault="00D201CD" w:rsidP="00D201CD">
      <w:pPr>
        <w:pStyle w:val="PPVBody"/>
      </w:pPr>
      <w:r>
        <w:t xml:space="preserve">For example, CV and </w:t>
      </w:r>
      <w:r w:rsidR="00F0305E">
        <w:t xml:space="preserve">Council noted that </w:t>
      </w:r>
      <w:r>
        <w:t xml:space="preserve">they were both </w:t>
      </w:r>
      <w:r w:rsidR="00F43FA5" w:rsidRPr="00F43FA5">
        <w:t>resourced to advance the activation/ marketing activiti</w:t>
      </w:r>
      <w:r>
        <w:t>es through various programs including</w:t>
      </w:r>
      <w:r w:rsidR="00F43FA5" w:rsidRPr="00F43FA5">
        <w:t xml:space="preserve"> </w:t>
      </w:r>
      <w:r w:rsidR="00F0305E">
        <w:t>Arts Melbourne</w:t>
      </w:r>
      <w:r w:rsidR="00324C3F" w:rsidRPr="00F43FA5">
        <w:t>.</w:t>
      </w:r>
      <w:r w:rsidR="00324C3F">
        <w:rPr>
          <w:rStyle w:val="FootnoteReference"/>
        </w:rPr>
        <w:footnoteReference w:id="59"/>
      </w:r>
    </w:p>
    <w:p w:rsidR="00324C3F" w:rsidRDefault="006843C7" w:rsidP="006843C7">
      <w:pPr>
        <w:pStyle w:val="PPVBody"/>
      </w:pPr>
      <w:r>
        <w:t xml:space="preserve">At this point, the Panel </w:t>
      </w:r>
      <w:r w:rsidR="00D201CD">
        <w:t xml:space="preserve">also </w:t>
      </w:r>
      <w:r>
        <w:t xml:space="preserve">notes the extensive public works being undertaken in and around the Precinct as part of the ‘Transforming Southbank Boulevard and </w:t>
      </w:r>
      <w:proofErr w:type="spellStart"/>
      <w:r>
        <w:t>Dodds</w:t>
      </w:r>
      <w:proofErr w:type="spellEnd"/>
      <w:r>
        <w:t xml:space="preserve"> Street – public realm works’.  These </w:t>
      </w:r>
      <w:proofErr w:type="gramStart"/>
      <w:r>
        <w:t>works,</w:t>
      </w:r>
      <w:proofErr w:type="gramEnd"/>
      <w:r>
        <w:t xml:space="preserve"> will among other things, create 2.5 hectares of new public open space, build a new civic square and prioritise pedestrians, public transport and cyclists.</w:t>
      </w:r>
    </w:p>
    <w:p w:rsidR="00324C3F" w:rsidRDefault="006843C7" w:rsidP="006843C7">
      <w:pPr>
        <w:pStyle w:val="PPVBody"/>
      </w:pPr>
      <w:r>
        <w:t xml:space="preserve">Other initiatives being pursued by CV in the Arts Precinct with stakeholders were documented in its Part </w:t>
      </w:r>
      <w:proofErr w:type="gramStart"/>
      <w:r>
        <w:t>A</w:t>
      </w:r>
      <w:proofErr w:type="gramEnd"/>
      <w:r>
        <w:t xml:space="preserve"> submission</w:t>
      </w:r>
      <w:r w:rsidR="004F5872">
        <w:t xml:space="preserve"> and submission presented at the Hearing</w:t>
      </w:r>
      <w:r>
        <w:t>.</w:t>
      </w:r>
      <w:r>
        <w:rPr>
          <w:rStyle w:val="FootnoteReference"/>
        </w:rPr>
        <w:footnoteReference w:id="60"/>
      </w:r>
    </w:p>
    <w:p w:rsidR="00324C3F" w:rsidRDefault="006843C7" w:rsidP="006843C7">
      <w:pPr>
        <w:pStyle w:val="PPVBody"/>
      </w:pPr>
      <w:r>
        <w:t xml:space="preserve">Other seminal initiatives for the Precinct include the proposed NGV Contemporary at 77 Southbank Boulevard and current renewal and expansion of </w:t>
      </w:r>
      <w:r w:rsidR="00A2002F">
        <w:t>the University of Melbourne (Southbank Campus) Melbourne Conservatori</w:t>
      </w:r>
      <w:r w:rsidR="00AD5825">
        <w:t>um of Music (Ian Potter Centre)</w:t>
      </w:r>
      <w:r w:rsidR="00A2002F">
        <w:t xml:space="preserve"> at the northern end of </w:t>
      </w:r>
      <w:r>
        <w:t>Sturt Street</w:t>
      </w:r>
      <w:r w:rsidR="00A2002F">
        <w:t xml:space="preserve"> and the recently completed Stables </w:t>
      </w:r>
      <w:r w:rsidR="00330E9F">
        <w:t>redevelopment as the new Faculty of Fine Arts and Music (V</w:t>
      </w:r>
      <w:r w:rsidR="00F70935">
        <w:t xml:space="preserve">ictorian </w:t>
      </w:r>
      <w:r w:rsidR="00330E9F">
        <w:t>C</w:t>
      </w:r>
      <w:r w:rsidR="00F70935">
        <w:t xml:space="preserve">ollege of the </w:t>
      </w:r>
      <w:r w:rsidR="00330E9F">
        <w:t>A</w:t>
      </w:r>
      <w:r w:rsidR="00F70935">
        <w:t>rts</w:t>
      </w:r>
      <w:r w:rsidR="00330E9F">
        <w:t>,</w:t>
      </w:r>
      <w:r w:rsidR="00F70935">
        <w:t xml:space="preserve"> </w:t>
      </w:r>
      <w:r w:rsidR="00330E9F">
        <w:t xml:space="preserve">University of Melbourne) encompassing the </w:t>
      </w:r>
      <w:r w:rsidR="00A2002F">
        <w:t>adap</w:t>
      </w:r>
      <w:r w:rsidR="00330E9F">
        <w:t>ti</w:t>
      </w:r>
      <w:r w:rsidR="007A7969">
        <w:t>ve reuse of heritage buildings</w:t>
      </w:r>
      <w:r>
        <w:t>.</w:t>
      </w:r>
    </w:p>
    <w:p w:rsidR="00BC554F" w:rsidRPr="00445060" w:rsidRDefault="00BC554F" w:rsidP="00FF4DF0">
      <w:pPr>
        <w:pStyle w:val="Heading4"/>
      </w:pPr>
      <w:r w:rsidRPr="00445060">
        <w:t>Discussion</w:t>
      </w:r>
    </w:p>
    <w:p w:rsidR="00324C3F" w:rsidRDefault="006843C7" w:rsidP="006843C7">
      <w:pPr>
        <w:pStyle w:val="PPVBody"/>
      </w:pPr>
      <w:r>
        <w:t>The Panel recognises the capacity of the planning scheme provis</w:t>
      </w:r>
      <w:r w:rsidR="007A7969">
        <w:t>ions to facilitate an enhanced Arts P</w:t>
      </w:r>
      <w:r>
        <w:t xml:space="preserve">recinct is necessarily confined in scope.  This was pointed out by Ms </w:t>
      </w:r>
      <w:proofErr w:type="spellStart"/>
      <w:r>
        <w:t>Lasica</w:t>
      </w:r>
      <w:proofErr w:type="spellEnd"/>
      <w:r>
        <w:t xml:space="preserve"> in her submission and was accepted by both </w:t>
      </w:r>
      <w:r w:rsidR="00AD5825">
        <w:t>Council and CV</w:t>
      </w:r>
      <w:r>
        <w:t>.</w:t>
      </w:r>
    </w:p>
    <w:p w:rsidR="006843C7" w:rsidRDefault="006843C7" w:rsidP="006843C7">
      <w:pPr>
        <w:pStyle w:val="PPVBody"/>
      </w:pPr>
      <w:r>
        <w:t>The Panel considers that the ultimate effectiveness of the Amendment will rely on public and private initiatives to be implemented outside the planning scheme.  This stems from the fact</w:t>
      </w:r>
      <w:r w:rsidR="00AD5825">
        <w:t>s</w:t>
      </w:r>
      <w:r>
        <w:t xml:space="preserve"> that:</w:t>
      </w:r>
    </w:p>
    <w:p w:rsidR="00324C3F" w:rsidRDefault="00AD5825" w:rsidP="006843C7">
      <w:pPr>
        <w:pStyle w:val="PPVBullet1"/>
      </w:pPr>
      <w:r>
        <w:t xml:space="preserve">Use </w:t>
      </w:r>
      <w:r w:rsidR="006843C7">
        <w:t>and development of many large older buildings (including those used by arts institutions) are relatively fixed at this point in time, with minimal streetscape activation provided by some.</w:t>
      </w:r>
    </w:p>
    <w:p w:rsidR="00324C3F" w:rsidRDefault="00AD5825" w:rsidP="006843C7">
      <w:pPr>
        <w:pStyle w:val="PPVBullet1"/>
      </w:pPr>
      <w:r>
        <w:t xml:space="preserve">Some </w:t>
      </w:r>
      <w:r w:rsidR="006843C7">
        <w:t>significant major arts institutions/creative industries within the Arts Precinct operate from land within the Public Use Zone and are subject to a different suite of controls and opportunities</w:t>
      </w:r>
      <w:r>
        <w:t>.</w:t>
      </w:r>
    </w:p>
    <w:p w:rsidR="00324C3F" w:rsidRDefault="00AD5825" w:rsidP="006843C7">
      <w:pPr>
        <w:pStyle w:val="PPVBullet1"/>
      </w:pPr>
      <w:r>
        <w:t xml:space="preserve">The </w:t>
      </w:r>
      <w:r w:rsidR="006843C7">
        <w:t>area of influence and practical operation of the Melbourne Arts Precinct extends beyond the boundaries of the mapped area for CCZ7</w:t>
      </w:r>
      <w:r>
        <w:t>.</w:t>
      </w:r>
    </w:p>
    <w:p w:rsidR="00324C3F" w:rsidRDefault="00AD5825" w:rsidP="006843C7">
      <w:pPr>
        <w:pStyle w:val="PPVBullet1"/>
      </w:pPr>
      <w:r>
        <w:t>Inherently</w:t>
      </w:r>
      <w:r w:rsidR="006843C7">
        <w:t xml:space="preserve">, the planning scheme can only encourage or discourage certain forms of land use or development.  There </w:t>
      </w:r>
      <w:proofErr w:type="gramStart"/>
      <w:r w:rsidR="006843C7">
        <w:t>are</w:t>
      </w:r>
      <w:proofErr w:type="gramEnd"/>
      <w:r w:rsidR="006843C7">
        <w:t xml:space="preserve"> other less tangible but equally important contributors to the vitality, desirability and cohesiveness of an identified arts precinct such as this.  The extent to which these opportunities are taken up in practice will depend on private and public commercial factors, government or industry initiatives and locational advantages.</w:t>
      </w:r>
    </w:p>
    <w:p w:rsidR="00324C3F" w:rsidRDefault="00AD5825" w:rsidP="006843C7">
      <w:pPr>
        <w:pStyle w:val="PPVBullet1"/>
      </w:pPr>
      <w:r>
        <w:t xml:space="preserve">Underlying </w:t>
      </w:r>
      <w:r w:rsidR="006843C7">
        <w:t>challenges to the potential for Sturt Street to function as an integrated arts precinct is its long length, its relative separation from other central areas of activity such as Southbank and Federation Square and (to a lesser extent) the intervening City Link landholding and operations.</w:t>
      </w:r>
    </w:p>
    <w:p w:rsidR="00BC554F" w:rsidRDefault="00BC554F" w:rsidP="00FF4DF0">
      <w:pPr>
        <w:pStyle w:val="Heading4"/>
      </w:pPr>
      <w:r w:rsidRPr="00445060">
        <w:t>Conclusions</w:t>
      </w:r>
    </w:p>
    <w:p w:rsidR="00364C79" w:rsidRPr="00BC554F" w:rsidRDefault="00BC554F" w:rsidP="00AF369A">
      <w:pPr>
        <w:pStyle w:val="PPVBody"/>
      </w:pPr>
      <w:r>
        <w:t>The Panel concludes</w:t>
      </w:r>
      <w:r w:rsidR="00B33997">
        <w:t xml:space="preserve"> that issues of governance and implementation will be critical to support the purpose of the Amendment, but the planning provisions can only go so far to provide for this.  Many other complementary programs and mechanisms will need to be pursued outside the planning scheme as</w:t>
      </w:r>
      <w:r w:rsidR="00AD5825">
        <w:t xml:space="preserve"> outlined by Creative Victoria.</w:t>
      </w:r>
    </w:p>
    <w:p w:rsidR="00607994" w:rsidRDefault="00E32C7D" w:rsidP="00445060">
      <w:pPr>
        <w:pStyle w:val="PPVAppendixHeading1"/>
      </w:pPr>
      <w:bookmarkStart w:id="70" w:name="_Toc212009268"/>
      <w:bookmarkStart w:id="71" w:name="_Toc324252653"/>
      <w:bookmarkStart w:id="72" w:name="_Toc531178363"/>
      <w:bookmarkEnd w:id="10"/>
      <w:bookmarkEnd w:id="11"/>
      <w:bookmarkEnd w:id="12"/>
      <w:bookmarkEnd w:id="13"/>
      <w:bookmarkEnd w:id="14"/>
      <w:r w:rsidRPr="002F0B81">
        <w:t>Appendix</w:t>
      </w:r>
      <w:bookmarkEnd w:id="70"/>
      <w:r w:rsidR="00132ACA" w:rsidRPr="002F0B81">
        <w:t xml:space="preserve"> </w:t>
      </w:r>
      <w:proofErr w:type="gramStart"/>
      <w:r w:rsidR="00132ACA" w:rsidRPr="002F0B81">
        <w:t>A</w:t>
      </w:r>
      <w:bookmarkEnd w:id="71"/>
      <w:proofErr w:type="gramEnd"/>
      <w:r w:rsidR="00223FC9">
        <w:tab/>
        <w:t>Submitters</w:t>
      </w:r>
      <w:r w:rsidR="004335DE">
        <w:t xml:space="preserve"> to the Amendment</w:t>
      </w:r>
      <w:bookmarkEnd w:id="72"/>
    </w:p>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1101"/>
        <w:gridCol w:w="8079"/>
      </w:tblGrid>
      <w:tr w:rsidR="0010689D" w:rsidRPr="004B1EB0" w:rsidTr="00070412">
        <w:tc>
          <w:tcPr>
            <w:tcW w:w="1101" w:type="dxa"/>
            <w:tcBorders>
              <w:top w:val="nil"/>
              <w:bottom w:val="nil"/>
            </w:tcBorders>
            <w:shd w:val="clear" w:color="auto" w:fill="215868" w:themeFill="accent5" w:themeFillShade="80"/>
          </w:tcPr>
          <w:p w:rsidR="0010689D" w:rsidRPr="004B1EB0" w:rsidRDefault="0010689D" w:rsidP="00306773">
            <w:pPr>
              <w:pStyle w:val="PPVTableHeader"/>
              <w:rPr>
                <w:sz w:val="22"/>
                <w:szCs w:val="22"/>
              </w:rPr>
            </w:pPr>
            <w:r w:rsidRPr="004B1EB0">
              <w:rPr>
                <w:sz w:val="22"/>
                <w:szCs w:val="22"/>
              </w:rPr>
              <w:t>No.</w:t>
            </w:r>
          </w:p>
        </w:tc>
        <w:tc>
          <w:tcPr>
            <w:tcW w:w="8079" w:type="dxa"/>
            <w:tcBorders>
              <w:top w:val="nil"/>
              <w:bottom w:val="nil"/>
            </w:tcBorders>
            <w:shd w:val="clear" w:color="auto" w:fill="215868" w:themeFill="accent5" w:themeFillShade="80"/>
          </w:tcPr>
          <w:p w:rsidR="0010689D" w:rsidRPr="004B1EB0" w:rsidRDefault="0010689D" w:rsidP="00306773">
            <w:pPr>
              <w:pStyle w:val="PPVTableHeader"/>
              <w:rPr>
                <w:sz w:val="22"/>
                <w:szCs w:val="22"/>
              </w:rPr>
            </w:pPr>
            <w:r w:rsidRPr="004B1EB0">
              <w:rPr>
                <w:sz w:val="22"/>
                <w:szCs w:val="22"/>
              </w:rPr>
              <w:t>Submitter</w:t>
            </w:r>
          </w:p>
        </w:tc>
      </w:tr>
      <w:tr w:rsidR="0010689D" w:rsidRPr="00660BED" w:rsidTr="00601526">
        <w:tc>
          <w:tcPr>
            <w:tcW w:w="1101" w:type="dxa"/>
            <w:tcBorders>
              <w:top w:val="nil"/>
            </w:tcBorders>
          </w:tcPr>
          <w:p w:rsidR="0010689D" w:rsidRPr="00660BED" w:rsidRDefault="0010689D" w:rsidP="00F236E4">
            <w:pPr>
              <w:pStyle w:val="PPVTableText"/>
            </w:pPr>
            <w:r w:rsidRPr="00660BED">
              <w:t>1</w:t>
            </w:r>
          </w:p>
        </w:tc>
        <w:tc>
          <w:tcPr>
            <w:tcW w:w="8079" w:type="dxa"/>
            <w:tcBorders>
              <w:top w:val="nil"/>
            </w:tcBorders>
          </w:tcPr>
          <w:p w:rsidR="0010689D" w:rsidRPr="00660BED" w:rsidRDefault="00F62EE2" w:rsidP="00F236E4">
            <w:pPr>
              <w:pStyle w:val="PPVTableText"/>
            </w:pPr>
            <w:r>
              <w:t>Sturt Street Pty Ltd</w:t>
            </w:r>
          </w:p>
        </w:tc>
      </w:tr>
      <w:tr w:rsidR="0010689D" w:rsidRPr="00660BED" w:rsidTr="002F0B81">
        <w:tc>
          <w:tcPr>
            <w:tcW w:w="1101" w:type="dxa"/>
          </w:tcPr>
          <w:p w:rsidR="0010689D" w:rsidRPr="00660BED" w:rsidRDefault="0010689D" w:rsidP="00F236E4">
            <w:pPr>
              <w:pStyle w:val="PPVTableText"/>
            </w:pPr>
            <w:r w:rsidRPr="00660BED">
              <w:t>2</w:t>
            </w:r>
          </w:p>
        </w:tc>
        <w:tc>
          <w:tcPr>
            <w:tcW w:w="8079" w:type="dxa"/>
          </w:tcPr>
          <w:p w:rsidR="00447FF4" w:rsidRPr="001F102A" w:rsidRDefault="008C51E3" w:rsidP="00F236E4">
            <w:pPr>
              <w:pStyle w:val="PPVTableText"/>
            </w:pPr>
            <w:r>
              <w:t>LSH Group Australia</w:t>
            </w:r>
          </w:p>
        </w:tc>
      </w:tr>
      <w:tr w:rsidR="0010689D" w:rsidRPr="00660BED" w:rsidTr="002F0B81">
        <w:tc>
          <w:tcPr>
            <w:tcW w:w="1101" w:type="dxa"/>
          </w:tcPr>
          <w:p w:rsidR="0010689D" w:rsidRPr="00660BED" w:rsidRDefault="0010689D" w:rsidP="00F236E4">
            <w:pPr>
              <w:pStyle w:val="PPVTableText"/>
            </w:pPr>
            <w:r w:rsidRPr="00660BED">
              <w:t>3</w:t>
            </w:r>
          </w:p>
        </w:tc>
        <w:tc>
          <w:tcPr>
            <w:tcW w:w="8079" w:type="dxa"/>
          </w:tcPr>
          <w:p w:rsidR="00447FF4" w:rsidRPr="001F102A" w:rsidRDefault="008C51E3" w:rsidP="00F236E4">
            <w:pPr>
              <w:pStyle w:val="PPVTableText"/>
            </w:pPr>
            <w:r>
              <w:t>Pacific Asia Express Pty Ltd and AAW Global Logistics Pty Ltd</w:t>
            </w:r>
          </w:p>
        </w:tc>
      </w:tr>
      <w:tr w:rsidR="0010689D" w:rsidRPr="00660BED" w:rsidTr="002F0B81">
        <w:tc>
          <w:tcPr>
            <w:tcW w:w="1101" w:type="dxa"/>
          </w:tcPr>
          <w:p w:rsidR="0010689D" w:rsidRPr="00660BED" w:rsidRDefault="0010689D" w:rsidP="00F236E4">
            <w:pPr>
              <w:pStyle w:val="PPVTableText"/>
            </w:pPr>
            <w:r w:rsidRPr="00660BED">
              <w:t>4</w:t>
            </w:r>
          </w:p>
        </w:tc>
        <w:tc>
          <w:tcPr>
            <w:tcW w:w="8079" w:type="dxa"/>
          </w:tcPr>
          <w:p w:rsidR="0010689D" w:rsidRPr="001F102A" w:rsidRDefault="008C51E3" w:rsidP="00F236E4">
            <w:pPr>
              <w:pStyle w:val="PPVTableText"/>
            </w:pPr>
            <w:r>
              <w:t xml:space="preserve">Wendy </w:t>
            </w:r>
            <w:proofErr w:type="spellStart"/>
            <w:r>
              <w:t>Lasica</w:t>
            </w:r>
            <w:proofErr w:type="spellEnd"/>
          </w:p>
        </w:tc>
      </w:tr>
    </w:tbl>
    <w:p w:rsidR="00D775D4" w:rsidRDefault="00D775D4">
      <w:pPr>
        <w:spacing w:before="0"/>
        <w:jc w:val="left"/>
      </w:pPr>
      <w:r>
        <w:rPr>
          <w:b/>
        </w:rPr>
        <w:br w:type="page"/>
      </w:r>
    </w:p>
    <w:p w:rsidR="00FD5665" w:rsidRDefault="00FD5665" w:rsidP="00FD5665">
      <w:pPr>
        <w:pStyle w:val="PPVAppendixHeading1"/>
      </w:pPr>
      <w:bookmarkStart w:id="73" w:name="_Toc531178364"/>
      <w:bookmarkStart w:id="74" w:name="_Hlk527988761"/>
      <w:r w:rsidRPr="002F0B81">
        <w:t xml:space="preserve">Appendix </w:t>
      </w:r>
      <w:r w:rsidR="00825934">
        <w:t>B</w:t>
      </w:r>
      <w:r>
        <w:tab/>
        <w:t>Document list</w:t>
      </w:r>
      <w:bookmarkEnd w:id="73"/>
    </w:p>
    <w:tbl>
      <w:tblPr>
        <w:tblW w:w="9214"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568"/>
        <w:gridCol w:w="1278"/>
        <w:gridCol w:w="5667"/>
        <w:gridCol w:w="1701"/>
      </w:tblGrid>
      <w:tr w:rsidR="004F5A44" w:rsidRPr="00DF2590" w:rsidTr="006344C6">
        <w:trPr>
          <w:tblHeader/>
        </w:trPr>
        <w:tc>
          <w:tcPr>
            <w:tcW w:w="568" w:type="dxa"/>
            <w:shd w:val="clear" w:color="auto" w:fill="215868" w:themeFill="accent5" w:themeFillShade="80"/>
          </w:tcPr>
          <w:p w:rsidR="004F5A44" w:rsidRPr="00DF2590" w:rsidRDefault="004F5A44" w:rsidP="001E76A0">
            <w:pPr>
              <w:pStyle w:val="PPVTableHeader"/>
              <w:rPr>
                <w:sz w:val="22"/>
                <w:szCs w:val="22"/>
              </w:rPr>
            </w:pPr>
            <w:r w:rsidRPr="00DF2590">
              <w:rPr>
                <w:sz w:val="22"/>
                <w:szCs w:val="22"/>
              </w:rPr>
              <w:t>No.</w:t>
            </w:r>
          </w:p>
        </w:tc>
        <w:tc>
          <w:tcPr>
            <w:tcW w:w="1278" w:type="dxa"/>
            <w:shd w:val="clear" w:color="auto" w:fill="215868" w:themeFill="accent5" w:themeFillShade="80"/>
          </w:tcPr>
          <w:p w:rsidR="004F5A44" w:rsidRPr="00DF2590" w:rsidRDefault="004F5A44" w:rsidP="001E76A0">
            <w:pPr>
              <w:pStyle w:val="PPVTableHeader"/>
              <w:rPr>
                <w:sz w:val="22"/>
                <w:szCs w:val="22"/>
              </w:rPr>
            </w:pPr>
            <w:r w:rsidRPr="00DF2590">
              <w:rPr>
                <w:sz w:val="22"/>
                <w:szCs w:val="22"/>
              </w:rPr>
              <w:t>Date</w:t>
            </w:r>
          </w:p>
        </w:tc>
        <w:tc>
          <w:tcPr>
            <w:tcW w:w="5667" w:type="dxa"/>
            <w:shd w:val="clear" w:color="auto" w:fill="215868" w:themeFill="accent5" w:themeFillShade="80"/>
          </w:tcPr>
          <w:p w:rsidR="004F5A44" w:rsidRPr="00DF2590" w:rsidRDefault="004F5A44" w:rsidP="001E76A0">
            <w:pPr>
              <w:pStyle w:val="PPVTableHeader"/>
              <w:rPr>
                <w:sz w:val="22"/>
                <w:szCs w:val="22"/>
              </w:rPr>
            </w:pPr>
            <w:r w:rsidRPr="00DF2590">
              <w:rPr>
                <w:sz w:val="22"/>
                <w:szCs w:val="22"/>
              </w:rPr>
              <w:t>Description</w:t>
            </w:r>
          </w:p>
        </w:tc>
        <w:tc>
          <w:tcPr>
            <w:tcW w:w="1701" w:type="dxa"/>
            <w:shd w:val="clear" w:color="auto" w:fill="215868" w:themeFill="accent5" w:themeFillShade="80"/>
          </w:tcPr>
          <w:p w:rsidR="004F5A44" w:rsidRPr="00DF2590" w:rsidRDefault="00DF2590" w:rsidP="001E76A0">
            <w:pPr>
              <w:pStyle w:val="PPVTableHeader"/>
              <w:rPr>
                <w:sz w:val="22"/>
                <w:szCs w:val="22"/>
              </w:rPr>
            </w:pPr>
            <w:r w:rsidRPr="00DF2590">
              <w:rPr>
                <w:sz w:val="22"/>
                <w:szCs w:val="22"/>
              </w:rPr>
              <w:t xml:space="preserve">Provided </w:t>
            </w:r>
            <w:r w:rsidR="004F5A44" w:rsidRPr="00DF2590">
              <w:rPr>
                <w:sz w:val="22"/>
                <w:szCs w:val="22"/>
              </w:rPr>
              <w:t>by</w:t>
            </w:r>
          </w:p>
        </w:tc>
      </w:tr>
      <w:tr w:rsidR="00166D1A" w:rsidRPr="00526801" w:rsidTr="006344C6">
        <w:tc>
          <w:tcPr>
            <w:tcW w:w="568" w:type="dxa"/>
          </w:tcPr>
          <w:p w:rsidR="00166D1A" w:rsidRDefault="00166D1A" w:rsidP="001E76A0">
            <w:pPr>
              <w:pStyle w:val="PPVTableText"/>
            </w:pPr>
          </w:p>
        </w:tc>
        <w:tc>
          <w:tcPr>
            <w:tcW w:w="1278" w:type="dxa"/>
          </w:tcPr>
          <w:p w:rsidR="00166D1A" w:rsidRDefault="00166D1A" w:rsidP="001E76A0">
            <w:pPr>
              <w:pStyle w:val="PPVTableText"/>
            </w:pPr>
          </w:p>
        </w:tc>
        <w:tc>
          <w:tcPr>
            <w:tcW w:w="5667" w:type="dxa"/>
          </w:tcPr>
          <w:p w:rsidR="00166D1A" w:rsidRPr="00166D1A" w:rsidRDefault="00166D1A" w:rsidP="004438DD">
            <w:pPr>
              <w:pStyle w:val="PPVTableText"/>
              <w:rPr>
                <w:b/>
              </w:rPr>
            </w:pPr>
            <w:r w:rsidRPr="00166D1A">
              <w:rPr>
                <w:b/>
              </w:rPr>
              <w:t>Pre-hearing documents</w:t>
            </w:r>
          </w:p>
        </w:tc>
        <w:tc>
          <w:tcPr>
            <w:tcW w:w="1701" w:type="dxa"/>
          </w:tcPr>
          <w:p w:rsidR="00166D1A" w:rsidRDefault="00166D1A" w:rsidP="001E76A0">
            <w:pPr>
              <w:pStyle w:val="PPVTableText"/>
            </w:pPr>
          </w:p>
        </w:tc>
      </w:tr>
      <w:tr w:rsidR="004F5A44" w:rsidRPr="00526801" w:rsidTr="006344C6">
        <w:tc>
          <w:tcPr>
            <w:tcW w:w="568" w:type="dxa"/>
          </w:tcPr>
          <w:p w:rsidR="004F5A44" w:rsidRPr="00526801" w:rsidRDefault="004F5A44" w:rsidP="001E76A0">
            <w:pPr>
              <w:pStyle w:val="PPVTableText"/>
            </w:pPr>
            <w:r>
              <w:t>1</w:t>
            </w:r>
          </w:p>
        </w:tc>
        <w:tc>
          <w:tcPr>
            <w:tcW w:w="1278" w:type="dxa"/>
          </w:tcPr>
          <w:p w:rsidR="004F5A44" w:rsidRPr="00526801" w:rsidRDefault="000318A7" w:rsidP="001E76A0">
            <w:pPr>
              <w:pStyle w:val="PPVTableText"/>
            </w:pPr>
            <w:r>
              <w:t>8/8/18</w:t>
            </w:r>
          </w:p>
        </w:tc>
        <w:tc>
          <w:tcPr>
            <w:tcW w:w="5667" w:type="dxa"/>
          </w:tcPr>
          <w:p w:rsidR="004F5A44" w:rsidRPr="00526801" w:rsidRDefault="00892A34" w:rsidP="004438DD">
            <w:pPr>
              <w:pStyle w:val="PPVTableText"/>
            </w:pPr>
            <w:r>
              <w:t>Letter requesting Panel</w:t>
            </w:r>
          </w:p>
        </w:tc>
        <w:tc>
          <w:tcPr>
            <w:tcW w:w="1701" w:type="dxa"/>
          </w:tcPr>
          <w:p w:rsidR="004F5A44" w:rsidRPr="00526801" w:rsidRDefault="000318A7" w:rsidP="001E76A0">
            <w:pPr>
              <w:pStyle w:val="PPVTableText"/>
            </w:pPr>
            <w:r>
              <w:t>Melbourne City Council</w:t>
            </w:r>
          </w:p>
        </w:tc>
      </w:tr>
      <w:tr w:rsidR="004F5A44" w:rsidRPr="00526801" w:rsidTr="006344C6">
        <w:tc>
          <w:tcPr>
            <w:tcW w:w="568" w:type="dxa"/>
          </w:tcPr>
          <w:p w:rsidR="004F5A44" w:rsidRPr="00526801" w:rsidRDefault="004F5A44" w:rsidP="001E76A0">
            <w:pPr>
              <w:pStyle w:val="PPVTableText"/>
            </w:pPr>
            <w:r>
              <w:t>2</w:t>
            </w:r>
          </w:p>
        </w:tc>
        <w:tc>
          <w:tcPr>
            <w:tcW w:w="1278" w:type="dxa"/>
          </w:tcPr>
          <w:p w:rsidR="004F5A44" w:rsidRPr="00526801" w:rsidRDefault="000318A7" w:rsidP="001E76A0">
            <w:pPr>
              <w:pStyle w:val="PPVTableText"/>
            </w:pPr>
            <w:r>
              <w:t>14/8/18</w:t>
            </w:r>
          </w:p>
        </w:tc>
        <w:tc>
          <w:tcPr>
            <w:tcW w:w="5667" w:type="dxa"/>
          </w:tcPr>
          <w:p w:rsidR="004F5A44" w:rsidRPr="00526801" w:rsidRDefault="00892A34" w:rsidP="00D47977">
            <w:pPr>
              <w:pStyle w:val="PPVTableText"/>
            </w:pPr>
            <w:r>
              <w:t>Instrument of appointment</w:t>
            </w:r>
          </w:p>
        </w:tc>
        <w:tc>
          <w:tcPr>
            <w:tcW w:w="1701" w:type="dxa"/>
          </w:tcPr>
          <w:p w:rsidR="004F5A44" w:rsidRPr="00526801" w:rsidRDefault="00421AE9" w:rsidP="001E76A0">
            <w:pPr>
              <w:pStyle w:val="PPVTableText"/>
            </w:pPr>
            <w:r>
              <w:t>PPV</w:t>
            </w:r>
          </w:p>
        </w:tc>
      </w:tr>
      <w:tr w:rsidR="004F5A44" w:rsidRPr="00526801" w:rsidTr="006344C6">
        <w:tc>
          <w:tcPr>
            <w:tcW w:w="568" w:type="dxa"/>
          </w:tcPr>
          <w:p w:rsidR="004F5A44" w:rsidRPr="00526801" w:rsidRDefault="004F5A44" w:rsidP="001E76A0">
            <w:pPr>
              <w:pStyle w:val="PPVTableText"/>
            </w:pPr>
            <w:r>
              <w:t>3</w:t>
            </w:r>
          </w:p>
        </w:tc>
        <w:tc>
          <w:tcPr>
            <w:tcW w:w="1278" w:type="dxa"/>
          </w:tcPr>
          <w:p w:rsidR="004F5A44" w:rsidRPr="00526801" w:rsidRDefault="000318A7" w:rsidP="001E76A0">
            <w:pPr>
              <w:pStyle w:val="PPVTableText"/>
            </w:pPr>
            <w:r>
              <w:t>15/8/18</w:t>
            </w:r>
          </w:p>
        </w:tc>
        <w:tc>
          <w:tcPr>
            <w:tcW w:w="5667" w:type="dxa"/>
          </w:tcPr>
          <w:p w:rsidR="004F5A44" w:rsidRPr="00526801" w:rsidRDefault="006344C6" w:rsidP="001E76A0">
            <w:pPr>
              <w:pStyle w:val="PPVTableText"/>
            </w:pPr>
            <w:r>
              <w:t xml:space="preserve">Panel </w:t>
            </w:r>
            <w:r w:rsidR="00B06F9A">
              <w:t>Directions Hearing notification letter</w:t>
            </w:r>
          </w:p>
        </w:tc>
        <w:tc>
          <w:tcPr>
            <w:tcW w:w="1701" w:type="dxa"/>
          </w:tcPr>
          <w:p w:rsidR="004F5A44" w:rsidRPr="00526801" w:rsidRDefault="00421AE9" w:rsidP="001E76A0">
            <w:pPr>
              <w:pStyle w:val="PPVTableText"/>
            </w:pPr>
            <w:r>
              <w:t>PPV</w:t>
            </w:r>
          </w:p>
        </w:tc>
      </w:tr>
      <w:tr w:rsidR="004F5A44" w:rsidRPr="00526801" w:rsidTr="006344C6">
        <w:tc>
          <w:tcPr>
            <w:tcW w:w="568" w:type="dxa"/>
          </w:tcPr>
          <w:p w:rsidR="004F5A44" w:rsidRPr="00526801" w:rsidRDefault="004F5A44" w:rsidP="001E76A0">
            <w:pPr>
              <w:pStyle w:val="PPVTableText"/>
            </w:pPr>
            <w:r>
              <w:t>4</w:t>
            </w:r>
          </w:p>
        </w:tc>
        <w:tc>
          <w:tcPr>
            <w:tcW w:w="1278" w:type="dxa"/>
          </w:tcPr>
          <w:p w:rsidR="004F5A44" w:rsidRPr="00526801" w:rsidRDefault="005B0509" w:rsidP="001E76A0">
            <w:pPr>
              <w:pStyle w:val="PPVTableText"/>
            </w:pPr>
            <w:r>
              <w:t>7/9/18</w:t>
            </w:r>
          </w:p>
        </w:tc>
        <w:tc>
          <w:tcPr>
            <w:tcW w:w="5667" w:type="dxa"/>
          </w:tcPr>
          <w:p w:rsidR="004F5A44" w:rsidRPr="00526801" w:rsidRDefault="006344C6" w:rsidP="001E76A0">
            <w:pPr>
              <w:pStyle w:val="PPVTableText"/>
            </w:pPr>
            <w:r>
              <w:t xml:space="preserve">Panel </w:t>
            </w:r>
            <w:r w:rsidR="00B06F9A">
              <w:t>Directions letter</w:t>
            </w:r>
          </w:p>
        </w:tc>
        <w:tc>
          <w:tcPr>
            <w:tcW w:w="1701" w:type="dxa"/>
          </w:tcPr>
          <w:p w:rsidR="004F5A44" w:rsidRPr="00526801" w:rsidRDefault="00421AE9" w:rsidP="001E76A0">
            <w:pPr>
              <w:pStyle w:val="PPVTableText"/>
            </w:pPr>
            <w:r>
              <w:t>PPV</w:t>
            </w:r>
          </w:p>
        </w:tc>
      </w:tr>
      <w:tr w:rsidR="004F5A44" w:rsidRPr="00526801" w:rsidTr="006344C6">
        <w:tc>
          <w:tcPr>
            <w:tcW w:w="568" w:type="dxa"/>
          </w:tcPr>
          <w:p w:rsidR="004F5A44" w:rsidRPr="00526801" w:rsidRDefault="004F5A44" w:rsidP="001E76A0">
            <w:pPr>
              <w:pStyle w:val="PPVTableText"/>
            </w:pPr>
            <w:r>
              <w:t>5</w:t>
            </w:r>
          </w:p>
        </w:tc>
        <w:tc>
          <w:tcPr>
            <w:tcW w:w="1278" w:type="dxa"/>
          </w:tcPr>
          <w:p w:rsidR="004F5A44" w:rsidRPr="00526801" w:rsidRDefault="006344C6" w:rsidP="001E76A0">
            <w:pPr>
              <w:pStyle w:val="PPVTableText"/>
            </w:pPr>
            <w:r>
              <w:t>4/10/18</w:t>
            </w:r>
          </w:p>
        </w:tc>
        <w:tc>
          <w:tcPr>
            <w:tcW w:w="5667" w:type="dxa"/>
          </w:tcPr>
          <w:p w:rsidR="004F5A44" w:rsidRDefault="00B06F9A" w:rsidP="001E76A0">
            <w:pPr>
              <w:pStyle w:val="PPVTableText"/>
            </w:pPr>
            <w:r>
              <w:t>Amendment Documentation</w:t>
            </w:r>
          </w:p>
          <w:p w:rsidR="00B06F9A" w:rsidRDefault="00B373E8" w:rsidP="00324C3F">
            <w:pPr>
              <w:pStyle w:val="PPVTableText"/>
              <w:numPr>
                <w:ilvl w:val="0"/>
                <w:numId w:val="17"/>
              </w:numPr>
            </w:pPr>
            <w:r>
              <w:t>Schedule 7 to CCZ</w:t>
            </w:r>
          </w:p>
          <w:p w:rsidR="00B373E8" w:rsidRDefault="00B373E8" w:rsidP="00324C3F">
            <w:pPr>
              <w:pStyle w:val="PPVTableText"/>
              <w:numPr>
                <w:ilvl w:val="0"/>
                <w:numId w:val="17"/>
              </w:numPr>
            </w:pPr>
            <w:r>
              <w:t>Schedule 1 to DDO</w:t>
            </w:r>
          </w:p>
          <w:p w:rsidR="00B373E8" w:rsidRDefault="00B373E8" w:rsidP="00324C3F">
            <w:pPr>
              <w:pStyle w:val="PPVTableText"/>
              <w:numPr>
                <w:ilvl w:val="0"/>
                <w:numId w:val="17"/>
              </w:numPr>
            </w:pPr>
            <w:r>
              <w:t>Schedule to Clause 66.04</w:t>
            </w:r>
          </w:p>
          <w:p w:rsidR="00B373E8" w:rsidRDefault="00B373E8" w:rsidP="00324C3F">
            <w:pPr>
              <w:pStyle w:val="PPVTableText"/>
              <w:numPr>
                <w:ilvl w:val="0"/>
                <w:numId w:val="17"/>
              </w:numPr>
            </w:pPr>
            <w:r>
              <w:t>Clause 21.04</w:t>
            </w:r>
          </w:p>
          <w:p w:rsidR="00B373E8" w:rsidRDefault="00B373E8" w:rsidP="00324C3F">
            <w:pPr>
              <w:pStyle w:val="PPVTableText"/>
              <w:numPr>
                <w:ilvl w:val="0"/>
                <w:numId w:val="17"/>
              </w:numPr>
            </w:pPr>
            <w:r>
              <w:t>Clause 21.10</w:t>
            </w:r>
          </w:p>
          <w:p w:rsidR="00B373E8" w:rsidRDefault="00B373E8" w:rsidP="00324C3F">
            <w:pPr>
              <w:pStyle w:val="PPVTableText"/>
              <w:numPr>
                <w:ilvl w:val="0"/>
                <w:numId w:val="17"/>
              </w:numPr>
            </w:pPr>
            <w:r>
              <w:t>Clause 21.13</w:t>
            </w:r>
          </w:p>
          <w:p w:rsidR="00B373E8" w:rsidRPr="00526801" w:rsidRDefault="00B373E8" w:rsidP="00324C3F">
            <w:pPr>
              <w:pStyle w:val="PPVTableText"/>
              <w:numPr>
                <w:ilvl w:val="0"/>
                <w:numId w:val="17"/>
              </w:numPr>
            </w:pPr>
            <w:r>
              <w:t>Clause 22.10</w:t>
            </w:r>
          </w:p>
        </w:tc>
        <w:tc>
          <w:tcPr>
            <w:tcW w:w="1701" w:type="dxa"/>
          </w:tcPr>
          <w:p w:rsidR="004F5A44" w:rsidRPr="00526801" w:rsidRDefault="006344C6" w:rsidP="001E76A0">
            <w:pPr>
              <w:pStyle w:val="PPVTableText"/>
            </w:pPr>
            <w:r>
              <w:t>Creative Victoria</w:t>
            </w:r>
          </w:p>
        </w:tc>
      </w:tr>
      <w:tr w:rsidR="00010C8A" w:rsidRPr="00526801" w:rsidTr="006344C6">
        <w:tc>
          <w:tcPr>
            <w:tcW w:w="568" w:type="dxa"/>
          </w:tcPr>
          <w:p w:rsidR="00010C8A" w:rsidRPr="00526801" w:rsidRDefault="00010C8A" w:rsidP="00010C8A">
            <w:pPr>
              <w:pStyle w:val="PPVTableText"/>
            </w:pPr>
            <w:r>
              <w:t>6</w:t>
            </w:r>
          </w:p>
        </w:tc>
        <w:tc>
          <w:tcPr>
            <w:tcW w:w="1278" w:type="dxa"/>
          </w:tcPr>
          <w:p w:rsidR="00010C8A" w:rsidRPr="00526801" w:rsidRDefault="00010C8A" w:rsidP="00010C8A">
            <w:pPr>
              <w:pStyle w:val="PPVTableText"/>
            </w:pPr>
            <w:r>
              <w:t>4/10/18</w:t>
            </w:r>
          </w:p>
        </w:tc>
        <w:tc>
          <w:tcPr>
            <w:tcW w:w="5667" w:type="dxa"/>
          </w:tcPr>
          <w:p w:rsidR="00010C8A" w:rsidRDefault="00010C8A" w:rsidP="00010C8A">
            <w:pPr>
              <w:pStyle w:val="PPVTableText"/>
            </w:pPr>
            <w:r>
              <w:t>Part A submission</w:t>
            </w:r>
          </w:p>
          <w:p w:rsidR="00010C8A" w:rsidRDefault="00010C8A" w:rsidP="00324C3F">
            <w:pPr>
              <w:pStyle w:val="PPVTableText"/>
              <w:numPr>
                <w:ilvl w:val="0"/>
                <w:numId w:val="16"/>
              </w:numPr>
            </w:pPr>
            <w:r>
              <w:t>Appendix A – List and summaries of background documents</w:t>
            </w:r>
          </w:p>
          <w:p w:rsidR="00010C8A" w:rsidRDefault="00010C8A" w:rsidP="00324C3F">
            <w:pPr>
              <w:pStyle w:val="PPVTableText"/>
              <w:numPr>
                <w:ilvl w:val="0"/>
                <w:numId w:val="16"/>
              </w:numPr>
            </w:pPr>
            <w:r>
              <w:t>Appendix B – Background documents</w:t>
            </w:r>
          </w:p>
          <w:p w:rsidR="00010C8A" w:rsidRDefault="00010C8A" w:rsidP="00324C3F">
            <w:pPr>
              <w:pStyle w:val="PPVTableText"/>
              <w:numPr>
                <w:ilvl w:val="0"/>
                <w:numId w:val="16"/>
              </w:numPr>
            </w:pPr>
            <w:r>
              <w:t>Appendix C – C330 Interim CCZ7 with C323 Exhibited CCZ7 changes</w:t>
            </w:r>
          </w:p>
          <w:p w:rsidR="00010C8A" w:rsidRDefault="00010C8A" w:rsidP="00324C3F">
            <w:pPr>
              <w:pStyle w:val="PPVTableText"/>
              <w:numPr>
                <w:ilvl w:val="0"/>
                <w:numId w:val="16"/>
              </w:numPr>
            </w:pPr>
            <w:r>
              <w:t>Appendix D – Relevant zone and overlay maps and maps of arts land uses</w:t>
            </w:r>
          </w:p>
          <w:p w:rsidR="00010C8A" w:rsidRDefault="00010C8A" w:rsidP="00324C3F">
            <w:pPr>
              <w:pStyle w:val="PPVTableText"/>
              <w:numPr>
                <w:ilvl w:val="0"/>
                <w:numId w:val="16"/>
              </w:numPr>
            </w:pPr>
            <w:r>
              <w:t>Appendix E – Letters of support</w:t>
            </w:r>
          </w:p>
          <w:p w:rsidR="00010C8A" w:rsidRDefault="00010C8A" w:rsidP="00324C3F">
            <w:pPr>
              <w:pStyle w:val="PPVTableText"/>
              <w:numPr>
                <w:ilvl w:val="0"/>
                <w:numId w:val="16"/>
              </w:numPr>
            </w:pPr>
            <w:r>
              <w:t>Appendix F – VicRoads correspondence</w:t>
            </w:r>
          </w:p>
          <w:p w:rsidR="00010C8A" w:rsidRDefault="00010C8A" w:rsidP="00324C3F">
            <w:pPr>
              <w:pStyle w:val="PPVTableText"/>
              <w:numPr>
                <w:ilvl w:val="0"/>
                <w:numId w:val="16"/>
              </w:numPr>
            </w:pPr>
            <w:r>
              <w:t>Appendix G – Relevant Scheme amendments and strategic initiatives</w:t>
            </w:r>
          </w:p>
          <w:p w:rsidR="00010C8A" w:rsidRPr="00526801" w:rsidRDefault="00010C8A" w:rsidP="00324C3F">
            <w:pPr>
              <w:pStyle w:val="PPVTableText"/>
              <w:numPr>
                <w:ilvl w:val="0"/>
                <w:numId w:val="16"/>
              </w:numPr>
            </w:pPr>
            <w:r>
              <w:t>Appendix H – Permit and permit application material</w:t>
            </w:r>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7</w:t>
            </w:r>
          </w:p>
        </w:tc>
        <w:tc>
          <w:tcPr>
            <w:tcW w:w="1278" w:type="dxa"/>
          </w:tcPr>
          <w:p w:rsidR="00010C8A" w:rsidRPr="00526801" w:rsidRDefault="00010C8A" w:rsidP="00010C8A">
            <w:pPr>
              <w:pStyle w:val="PPVTableText"/>
            </w:pPr>
            <w:r>
              <w:t>4/10/18</w:t>
            </w:r>
          </w:p>
        </w:tc>
        <w:tc>
          <w:tcPr>
            <w:tcW w:w="5667" w:type="dxa"/>
          </w:tcPr>
          <w:p w:rsidR="00010C8A" w:rsidRPr="00526801" w:rsidRDefault="00010C8A" w:rsidP="00010C8A">
            <w:pPr>
              <w:pStyle w:val="PPVTableText"/>
            </w:pPr>
            <w:r>
              <w:t xml:space="preserve">Expert witness report – Catherine </w:t>
            </w:r>
            <w:proofErr w:type="spellStart"/>
            <w:r>
              <w:t>Heggen</w:t>
            </w:r>
            <w:proofErr w:type="spellEnd"/>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8</w:t>
            </w:r>
          </w:p>
        </w:tc>
        <w:tc>
          <w:tcPr>
            <w:tcW w:w="1278" w:type="dxa"/>
          </w:tcPr>
          <w:p w:rsidR="00010C8A" w:rsidRPr="00526801" w:rsidRDefault="00010C8A" w:rsidP="00010C8A">
            <w:pPr>
              <w:pStyle w:val="PPVTableText"/>
            </w:pPr>
            <w:r>
              <w:t>4/10/18</w:t>
            </w:r>
          </w:p>
        </w:tc>
        <w:tc>
          <w:tcPr>
            <w:tcW w:w="5667" w:type="dxa"/>
          </w:tcPr>
          <w:p w:rsidR="00010C8A" w:rsidRPr="00526801" w:rsidRDefault="00010C8A" w:rsidP="00010C8A">
            <w:pPr>
              <w:pStyle w:val="PPVTableText"/>
            </w:pPr>
            <w:r>
              <w:t xml:space="preserve">Expert witness report – John </w:t>
            </w:r>
            <w:proofErr w:type="spellStart"/>
            <w:r>
              <w:t>Henshall</w:t>
            </w:r>
            <w:proofErr w:type="spellEnd"/>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p>
        </w:tc>
        <w:tc>
          <w:tcPr>
            <w:tcW w:w="1278" w:type="dxa"/>
          </w:tcPr>
          <w:p w:rsidR="00010C8A" w:rsidRPr="00526801" w:rsidRDefault="00010C8A" w:rsidP="00010C8A">
            <w:pPr>
              <w:pStyle w:val="PPVTableText"/>
            </w:pPr>
          </w:p>
        </w:tc>
        <w:tc>
          <w:tcPr>
            <w:tcW w:w="5667" w:type="dxa"/>
          </w:tcPr>
          <w:p w:rsidR="00010C8A" w:rsidRPr="00166D1A" w:rsidRDefault="00010C8A" w:rsidP="00010C8A">
            <w:pPr>
              <w:pStyle w:val="PPVTableText"/>
              <w:rPr>
                <w:b/>
              </w:rPr>
            </w:pPr>
            <w:r w:rsidRPr="00166D1A">
              <w:rPr>
                <w:b/>
              </w:rPr>
              <w:t xml:space="preserve">Hearing documents </w:t>
            </w:r>
          </w:p>
        </w:tc>
        <w:tc>
          <w:tcPr>
            <w:tcW w:w="1701" w:type="dxa"/>
          </w:tcPr>
          <w:p w:rsidR="00010C8A" w:rsidRPr="00526801" w:rsidRDefault="00010C8A" w:rsidP="00010C8A">
            <w:pPr>
              <w:pStyle w:val="PPVTableText"/>
            </w:pPr>
          </w:p>
        </w:tc>
      </w:tr>
      <w:tr w:rsidR="007E08C2" w:rsidRPr="00526801" w:rsidTr="006344C6">
        <w:tc>
          <w:tcPr>
            <w:tcW w:w="568" w:type="dxa"/>
          </w:tcPr>
          <w:p w:rsidR="007E08C2" w:rsidRDefault="007E08C2" w:rsidP="00010C8A">
            <w:pPr>
              <w:pStyle w:val="PPVTableText"/>
            </w:pPr>
            <w:r>
              <w:t>9</w:t>
            </w:r>
          </w:p>
        </w:tc>
        <w:tc>
          <w:tcPr>
            <w:tcW w:w="1278" w:type="dxa"/>
          </w:tcPr>
          <w:p w:rsidR="007E08C2" w:rsidRDefault="00171D9B" w:rsidP="00010C8A">
            <w:pPr>
              <w:pStyle w:val="PPVTableText"/>
            </w:pPr>
            <w:r>
              <w:t>17/10/18</w:t>
            </w:r>
          </w:p>
        </w:tc>
        <w:tc>
          <w:tcPr>
            <w:tcW w:w="5667" w:type="dxa"/>
          </w:tcPr>
          <w:p w:rsidR="007E08C2" w:rsidRDefault="00171D9B" w:rsidP="00010C8A">
            <w:pPr>
              <w:pStyle w:val="PPVTableText"/>
            </w:pPr>
            <w:r>
              <w:t>Proposed changes to Melbourne Planning Scheme</w:t>
            </w:r>
          </w:p>
        </w:tc>
        <w:tc>
          <w:tcPr>
            <w:tcW w:w="1701" w:type="dxa"/>
          </w:tcPr>
          <w:p w:rsidR="007E08C2" w:rsidRDefault="00171D9B"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10</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 xml:space="preserve">Arts Precinct Map of key creative uses </w:t>
            </w:r>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11</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 xml:space="preserve">Submission for Melbourne City Council </w:t>
            </w:r>
          </w:p>
        </w:tc>
        <w:tc>
          <w:tcPr>
            <w:tcW w:w="1701" w:type="dxa"/>
          </w:tcPr>
          <w:p w:rsidR="00010C8A" w:rsidRPr="00526801" w:rsidRDefault="00010C8A" w:rsidP="00010C8A">
            <w:pPr>
              <w:pStyle w:val="PPVTableText"/>
            </w:pPr>
            <w:r>
              <w:t xml:space="preserve">Melbourne City Council </w:t>
            </w:r>
          </w:p>
        </w:tc>
      </w:tr>
      <w:tr w:rsidR="00010C8A" w:rsidRPr="00526801" w:rsidTr="006344C6">
        <w:tc>
          <w:tcPr>
            <w:tcW w:w="568" w:type="dxa"/>
          </w:tcPr>
          <w:p w:rsidR="00010C8A" w:rsidRPr="00526801" w:rsidRDefault="00010C8A" w:rsidP="00010C8A">
            <w:pPr>
              <w:pStyle w:val="PPVTableText"/>
            </w:pPr>
            <w:r>
              <w:t>12</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 xml:space="preserve">Extract from </w:t>
            </w:r>
            <w:r w:rsidR="00DD7761">
              <w:t xml:space="preserve">Melbourne </w:t>
            </w:r>
            <w:r>
              <w:t>C171 Panel Report</w:t>
            </w:r>
          </w:p>
        </w:tc>
        <w:tc>
          <w:tcPr>
            <w:tcW w:w="1701" w:type="dxa"/>
          </w:tcPr>
          <w:p w:rsidR="00010C8A" w:rsidRPr="00526801" w:rsidRDefault="00010C8A" w:rsidP="00010C8A">
            <w:pPr>
              <w:pStyle w:val="PPVTableText"/>
            </w:pPr>
            <w:r>
              <w:t>Melbourne City Council</w:t>
            </w:r>
          </w:p>
        </w:tc>
      </w:tr>
      <w:tr w:rsidR="00010C8A" w:rsidRPr="00526801" w:rsidTr="006344C6">
        <w:tc>
          <w:tcPr>
            <w:tcW w:w="568" w:type="dxa"/>
          </w:tcPr>
          <w:p w:rsidR="00010C8A" w:rsidRPr="00526801" w:rsidRDefault="00010C8A" w:rsidP="00010C8A">
            <w:pPr>
              <w:pStyle w:val="PPVTableText"/>
            </w:pPr>
            <w:r>
              <w:t>13</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Submission Creative Victoria</w:t>
            </w:r>
          </w:p>
        </w:tc>
        <w:tc>
          <w:tcPr>
            <w:tcW w:w="1701" w:type="dxa"/>
          </w:tcPr>
          <w:p w:rsidR="00010C8A" w:rsidRPr="00526801" w:rsidRDefault="00010C8A" w:rsidP="00010C8A">
            <w:pPr>
              <w:pStyle w:val="PPVTableText"/>
            </w:pPr>
            <w:r>
              <w:t xml:space="preserve">Creative Victoria </w:t>
            </w:r>
          </w:p>
        </w:tc>
      </w:tr>
      <w:tr w:rsidR="00010C8A" w:rsidRPr="00526801" w:rsidTr="006344C6">
        <w:tc>
          <w:tcPr>
            <w:tcW w:w="568" w:type="dxa"/>
          </w:tcPr>
          <w:p w:rsidR="00010C8A" w:rsidRPr="00526801" w:rsidRDefault="00010C8A" w:rsidP="00010C8A">
            <w:pPr>
              <w:pStyle w:val="PPVTableText"/>
            </w:pPr>
            <w:r>
              <w:t>14</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 xml:space="preserve">Addendum to evidence of John </w:t>
            </w:r>
            <w:proofErr w:type="spellStart"/>
            <w:r>
              <w:t>Henshall</w:t>
            </w:r>
            <w:proofErr w:type="spellEnd"/>
            <w:r>
              <w:t xml:space="preserve"> </w:t>
            </w:r>
          </w:p>
        </w:tc>
        <w:tc>
          <w:tcPr>
            <w:tcW w:w="1701" w:type="dxa"/>
          </w:tcPr>
          <w:p w:rsidR="00010C8A" w:rsidRPr="00526801" w:rsidRDefault="00010C8A" w:rsidP="00010C8A">
            <w:pPr>
              <w:pStyle w:val="PPVTableText"/>
            </w:pPr>
            <w:r>
              <w:t>Creative Victoria</w:t>
            </w:r>
          </w:p>
        </w:tc>
      </w:tr>
      <w:tr w:rsidR="00010C8A" w:rsidRPr="00010C8A" w:rsidTr="006344C6">
        <w:tc>
          <w:tcPr>
            <w:tcW w:w="568" w:type="dxa"/>
          </w:tcPr>
          <w:p w:rsidR="00010C8A" w:rsidRPr="00526801" w:rsidRDefault="00010C8A" w:rsidP="00010C8A">
            <w:pPr>
              <w:pStyle w:val="PPVTableText"/>
            </w:pPr>
            <w:r>
              <w:t>15</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 xml:space="preserve">Extracts of zone and Design and Development Overlay controls (3) from evidence in chief - Catherine </w:t>
            </w:r>
            <w:proofErr w:type="spellStart"/>
            <w:r>
              <w:t>Hegg</w:t>
            </w:r>
            <w:r w:rsidR="005C6E76">
              <w:t>e</w:t>
            </w:r>
            <w:r>
              <w:t>n</w:t>
            </w:r>
            <w:proofErr w:type="spellEnd"/>
          </w:p>
        </w:tc>
        <w:tc>
          <w:tcPr>
            <w:tcW w:w="1701" w:type="dxa"/>
          </w:tcPr>
          <w:p w:rsidR="00010C8A" w:rsidRPr="00010C8A" w:rsidRDefault="00010C8A" w:rsidP="00010C8A">
            <w:pPr>
              <w:pStyle w:val="PPVTableText"/>
              <w:rPr>
                <w:highlight w:val="yellow"/>
              </w:rPr>
            </w:pPr>
            <w:r w:rsidRPr="0093753A">
              <w:t>Creative Victoria</w:t>
            </w:r>
          </w:p>
        </w:tc>
      </w:tr>
      <w:tr w:rsidR="00010C8A" w:rsidRPr="00526801" w:rsidTr="006344C6">
        <w:tc>
          <w:tcPr>
            <w:tcW w:w="568" w:type="dxa"/>
          </w:tcPr>
          <w:p w:rsidR="00010C8A" w:rsidRPr="00526801" w:rsidRDefault="00010C8A" w:rsidP="00010C8A">
            <w:pPr>
              <w:pStyle w:val="PPVTableText"/>
            </w:pPr>
            <w:r>
              <w:t>16</w:t>
            </w:r>
          </w:p>
        </w:tc>
        <w:tc>
          <w:tcPr>
            <w:tcW w:w="1278" w:type="dxa"/>
          </w:tcPr>
          <w:p w:rsidR="00010C8A" w:rsidRPr="00526801" w:rsidRDefault="00010C8A" w:rsidP="00010C8A">
            <w:pPr>
              <w:pStyle w:val="PPVTableText"/>
            </w:pPr>
            <w:r>
              <w:t>17/10/18</w:t>
            </w:r>
          </w:p>
        </w:tc>
        <w:tc>
          <w:tcPr>
            <w:tcW w:w="5667" w:type="dxa"/>
          </w:tcPr>
          <w:p w:rsidR="00010C8A" w:rsidRPr="00526801" w:rsidRDefault="00010C8A" w:rsidP="00010C8A">
            <w:pPr>
              <w:pStyle w:val="PPVTableText"/>
            </w:pPr>
            <w:r>
              <w:t>Extract of Central Melbourne Design Guide</w:t>
            </w:r>
          </w:p>
        </w:tc>
        <w:tc>
          <w:tcPr>
            <w:tcW w:w="1701" w:type="dxa"/>
          </w:tcPr>
          <w:p w:rsidR="00010C8A" w:rsidRPr="00526801" w:rsidRDefault="00010C8A" w:rsidP="00010C8A">
            <w:pPr>
              <w:pStyle w:val="PPVTableText"/>
            </w:pPr>
            <w:r>
              <w:t xml:space="preserve">Melbourne City Council </w:t>
            </w:r>
          </w:p>
        </w:tc>
      </w:tr>
      <w:tr w:rsidR="00010C8A" w:rsidRPr="00526801" w:rsidTr="006344C6">
        <w:tc>
          <w:tcPr>
            <w:tcW w:w="568" w:type="dxa"/>
          </w:tcPr>
          <w:p w:rsidR="00010C8A" w:rsidRPr="00526801" w:rsidRDefault="00010C8A" w:rsidP="00010C8A">
            <w:pPr>
              <w:pStyle w:val="PPVTableText"/>
            </w:pPr>
            <w:r>
              <w:t>17</w:t>
            </w:r>
          </w:p>
        </w:tc>
        <w:tc>
          <w:tcPr>
            <w:tcW w:w="1278" w:type="dxa"/>
          </w:tcPr>
          <w:p w:rsidR="00010C8A" w:rsidRPr="00526801" w:rsidRDefault="00010C8A" w:rsidP="00010C8A">
            <w:pPr>
              <w:pStyle w:val="PPVTableText"/>
            </w:pPr>
            <w:r>
              <w:t>18/10/18</w:t>
            </w:r>
          </w:p>
        </w:tc>
        <w:tc>
          <w:tcPr>
            <w:tcW w:w="5667" w:type="dxa"/>
          </w:tcPr>
          <w:p w:rsidR="00010C8A" w:rsidRPr="00526801" w:rsidRDefault="00010C8A" w:rsidP="00010C8A">
            <w:pPr>
              <w:pStyle w:val="PPVTableText"/>
            </w:pPr>
            <w:r>
              <w:t xml:space="preserve">Creative Victoria response to submissions </w:t>
            </w:r>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18</w:t>
            </w:r>
          </w:p>
        </w:tc>
        <w:tc>
          <w:tcPr>
            <w:tcW w:w="1278" w:type="dxa"/>
          </w:tcPr>
          <w:p w:rsidR="00010C8A" w:rsidRPr="00526801" w:rsidRDefault="00010C8A" w:rsidP="00010C8A">
            <w:pPr>
              <w:pStyle w:val="PPVTableText"/>
            </w:pPr>
            <w:r>
              <w:t>18/10/18</w:t>
            </w:r>
          </w:p>
        </w:tc>
        <w:tc>
          <w:tcPr>
            <w:tcW w:w="5667" w:type="dxa"/>
          </w:tcPr>
          <w:p w:rsidR="00010C8A" w:rsidRPr="00526801" w:rsidRDefault="00010C8A" w:rsidP="00010C8A">
            <w:pPr>
              <w:pStyle w:val="PPVTableText"/>
            </w:pPr>
            <w:r>
              <w:t xml:space="preserve">Creative Victoria proposed changes via Amendment C323 </w:t>
            </w:r>
          </w:p>
        </w:tc>
        <w:tc>
          <w:tcPr>
            <w:tcW w:w="1701" w:type="dxa"/>
          </w:tcPr>
          <w:p w:rsidR="00010C8A" w:rsidRPr="00526801" w:rsidRDefault="00010C8A" w:rsidP="00010C8A">
            <w:pPr>
              <w:pStyle w:val="PPVTableText"/>
            </w:pPr>
            <w:r>
              <w:t>Creative Victoria</w:t>
            </w:r>
          </w:p>
        </w:tc>
      </w:tr>
      <w:tr w:rsidR="00010C8A" w:rsidRPr="00526801" w:rsidTr="006344C6">
        <w:tc>
          <w:tcPr>
            <w:tcW w:w="568" w:type="dxa"/>
          </w:tcPr>
          <w:p w:rsidR="00010C8A" w:rsidRPr="00526801" w:rsidRDefault="00010C8A" w:rsidP="00010C8A">
            <w:pPr>
              <w:pStyle w:val="PPVTableText"/>
            </w:pPr>
            <w:r>
              <w:t>19</w:t>
            </w:r>
          </w:p>
        </w:tc>
        <w:tc>
          <w:tcPr>
            <w:tcW w:w="1278" w:type="dxa"/>
          </w:tcPr>
          <w:p w:rsidR="00010C8A" w:rsidRPr="00526801" w:rsidRDefault="00010C8A" w:rsidP="00010C8A">
            <w:pPr>
              <w:pStyle w:val="PPVTableText"/>
            </w:pPr>
            <w:r>
              <w:t>18/10/18</w:t>
            </w:r>
          </w:p>
        </w:tc>
        <w:tc>
          <w:tcPr>
            <w:tcW w:w="5667" w:type="dxa"/>
          </w:tcPr>
          <w:p w:rsidR="004222E5" w:rsidRPr="00526801" w:rsidRDefault="00010C8A" w:rsidP="00010C8A">
            <w:pPr>
              <w:pStyle w:val="PPVTableText"/>
            </w:pPr>
            <w:r>
              <w:t xml:space="preserve">LSH preferred version of </w:t>
            </w:r>
            <w:r w:rsidR="00DD7761">
              <w:t xml:space="preserve">Melbourne </w:t>
            </w:r>
            <w:r>
              <w:t>Amendment C323 provisions</w:t>
            </w:r>
          </w:p>
        </w:tc>
        <w:tc>
          <w:tcPr>
            <w:tcW w:w="1701" w:type="dxa"/>
          </w:tcPr>
          <w:p w:rsidR="0039355F" w:rsidRPr="00526801" w:rsidRDefault="00010C8A" w:rsidP="00010C8A">
            <w:pPr>
              <w:pStyle w:val="PPVTableText"/>
            </w:pPr>
            <w:r>
              <w:t>LSH Group Australia</w:t>
            </w:r>
          </w:p>
        </w:tc>
      </w:tr>
      <w:tr w:rsidR="0058593F" w:rsidRPr="00526801" w:rsidTr="006344C6">
        <w:tc>
          <w:tcPr>
            <w:tcW w:w="568" w:type="dxa"/>
          </w:tcPr>
          <w:p w:rsidR="0058593F" w:rsidRDefault="0058593F" w:rsidP="00010C8A">
            <w:pPr>
              <w:pStyle w:val="PPVTableText"/>
            </w:pPr>
            <w:r>
              <w:t>20</w:t>
            </w:r>
          </w:p>
        </w:tc>
        <w:tc>
          <w:tcPr>
            <w:tcW w:w="1278" w:type="dxa"/>
          </w:tcPr>
          <w:p w:rsidR="0058593F" w:rsidRDefault="0058593F" w:rsidP="00010C8A">
            <w:pPr>
              <w:pStyle w:val="PPVTableText"/>
            </w:pPr>
            <w:r>
              <w:t>26/10/18</w:t>
            </w:r>
          </w:p>
        </w:tc>
        <w:tc>
          <w:tcPr>
            <w:tcW w:w="5667" w:type="dxa"/>
          </w:tcPr>
          <w:p w:rsidR="0058593F" w:rsidRDefault="0058593F" w:rsidP="00010C8A">
            <w:pPr>
              <w:pStyle w:val="PPVTableText"/>
            </w:pPr>
            <w:r>
              <w:t>Creative Victoria final preferred version CC7</w:t>
            </w:r>
          </w:p>
        </w:tc>
        <w:tc>
          <w:tcPr>
            <w:tcW w:w="1701" w:type="dxa"/>
          </w:tcPr>
          <w:p w:rsidR="0058593F" w:rsidRDefault="0058593F" w:rsidP="00010C8A">
            <w:pPr>
              <w:pStyle w:val="PPVTableText"/>
            </w:pPr>
            <w:r>
              <w:t>Creative Victoria</w:t>
            </w:r>
          </w:p>
        </w:tc>
      </w:tr>
      <w:tr w:rsidR="004222E5" w:rsidRPr="00526801" w:rsidTr="006344C6">
        <w:tc>
          <w:tcPr>
            <w:tcW w:w="568" w:type="dxa"/>
          </w:tcPr>
          <w:p w:rsidR="004222E5" w:rsidRDefault="0058593F" w:rsidP="00010C8A">
            <w:pPr>
              <w:pStyle w:val="PPVTableText"/>
            </w:pPr>
            <w:r>
              <w:t>21</w:t>
            </w:r>
          </w:p>
        </w:tc>
        <w:tc>
          <w:tcPr>
            <w:tcW w:w="1278" w:type="dxa"/>
          </w:tcPr>
          <w:p w:rsidR="004222E5" w:rsidRDefault="004222E5" w:rsidP="00010C8A">
            <w:pPr>
              <w:pStyle w:val="PPVTableText"/>
            </w:pPr>
            <w:r>
              <w:t xml:space="preserve">29/10/18 </w:t>
            </w:r>
          </w:p>
        </w:tc>
        <w:tc>
          <w:tcPr>
            <w:tcW w:w="5667" w:type="dxa"/>
          </w:tcPr>
          <w:p w:rsidR="004222E5" w:rsidRDefault="004222E5" w:rsidP="00010C8A">
            <w:pPr>
              <w:pStyle w:val="PPVTableText"/>
            </w:pPr>
            <w:r>
              <w:t>Letter from Planning &amp; Property Partners to Planning Panels Victoria</w:t>
            </w:r>
          </w:p>
        </w:tc>
        <w:tc>
          <w:tcPr>
            <w:tcW w:w="1701" w:type="dxa"/>
          </w:tcPr>
          <w:p w:rsidR="004222E5" w:rsidRDefault="004222E5" w:rsidP="00010C8A">
            <w:pPr>
              <w:pStyle w:val="PPVTableText"/>
            </w:pPr>
            <w:r>
              <w:t>LSH Group Australia</w:t>
            </w:r>
          </w:p>
        </w:tc>
      </w:tr>
      <w:tr w:rsidR="0058593F" w:rsidRPr="00526801" w:rsidTr="006344C6">
        <w:tc>
          <w:tcPr>
            <w:tcW w:w="568" w:type="dxa"/>
          </w:tcPr>
          <w:p w:rsidR="0058593F" w:rsidRDefault="0058593F" w:rsidP="00010C8A">
            <w:pPr>
              <w:pStyle w:val="PPVTableText"/>
            </w:pPr>
            <w:r>
              <w:t>22</w:t>
            </w:r>
          </w:p>
        </w:tc>
        <w:tc>
          <w:tcPr>
            <w:tcW w:w="1278" w:type="dxa"/>
          </w:tcPr>
          <w:p w:rsidR="0058593F" w:rsidRDefault="0058593F" w:rsidP="00010C8A">
            <w:pPr>
              <w:pStyle w:val="PPVTableText"/>
            </w:pPr>
            <w:r>
              <w:t>31/10/18</w:t>
            </w:r>
          </w:p>
        </w:tc>
        <w:tc>
          <w:tcPr>
            <w:tcW w:w="5667" w:type="dxa"/>
          </w:tcPr>
          <w:p w:rsidR="0058593F" w:rsidRDefault="0058593F" w:rsidP="00010C8A">
            <w:pPr>
              <w:pStyle w:val="PPVTableText"/>
            </w:pPr>
            <w:r>
              <w:t>City of Melbourne response to changes to zoning and the planning scheme provisions</w:t>
            </w:r>
          </w:p>
        </w:tc>
        <w:tc>
          <w:tcPr>
            <w:tcW w:w="1701" w:type="dxa"/>
          </w:tcPr>
          <w:p w:rsidR="0058593F" w:rsidRDefault="0058593F" w:rsidP="00010C8A">
            <w:pPr>
              <w:pStyle w:val="PPVTableText"/>
            </w:pPr>
            <w:r>
              <w:t>Melbourne City Council</w:t>
            </w:r>
          </w:p>
        </w:tc>
      </w:tr>
    </w:tbl>
    <w:p w:rsidR="00841E1C" w:rsidRDefault="00720A02" w:rsidP="007E08C2">
      <w:pPr>
        <w:pStyle w:val="PPVAppendixHeading1"/>
        <w:ind w:left="2268" w:hanging="2268"/>
      </w:pPr>
      <w:bookmarkStart w:id="75" w:name="_Toc324252655"/>
      <w:bookmarkStart w:id="76" w:name="_Toc531178365"/>
      <w:bookmarkEnd w:id="74"/>
      <w:r w:rsidRPr="000A4033">
        <w:t xml:space="preserve">Appendix </w:t>
      </w:r>
      <w:bookmarkEnd w:id="75"/>
      <w:r w:rsidR="00825934">
        <w:t>C</w:t>
      </w:r>
      <w:r w:rsidR="00A26572">
        <w:tab/>
        <w:t>V</w:t>
      </w:r>
      <w:r w:rsidR="001B014D">
        <w:t>ersion</w:t>
      </w:r>
      <w:r w:rsidR="006E4D65">
        <w:t xml:space="preserve"> </w:t>
      </w:r>
      <w:r w:rsidR="00CC13F1">
        <w:t xml:space="preserve">of </w:t>
      </w:r>
      <w:r w:rsidR="006E4D65">
        <w:t>Capital City Zone (Schedule 7</w:t>
      </w:r>
      <w:r w:rsidR="00CC13F1">
        <w:t xml:space="preserve">) proposed by Creative Victoria </w:t>
      </w:r>
      <w:r w:rsidR="00C8229B">
        <w:t>before</w:t>
      </w:r>
      <w:r w:rsidR="00CC13F1">
        <w:t xml:space="preserve"> the Panel Hearing</w:t>
      </w:r>
      <w:bookmarkEnd w:id="76"/>
    </w:p>
    <w:p w:rsidR="00212003" w:rsidRDefault="00212003" w:rsidP="00212003">
      <w:pPr>
        <w:pStyle w:val="HeadA"/>
      </w:pPr>
      <w:r>
        <w:rPr>
          <w:noProof/>
        </w:rPr>
        <mc:AlternateContent>
          <mc:Choice Requires="wps">
            <w:drawing>
              <wp:anchor distT="0" distB="0" distL="114300" distR="114300" simplePos="0" relativeHeight="251658240" behindDoc="0" locked="0" layoutInCell="1" allowOverlap="1" wp14:anchorId="6A6378E7" wp14:editId="05221575">
                <wp:simplePos x="0" y="0"/>
                <wp:positionH relativeFrom="column">
                  <wp:posOffset>65728</wp:posOffset>
                </wp:positionH>
                <wp:positionV relativeFrom="paragraph">
                  <wp:posOffset>148385</wp:posOffset>
                </wp:positionV>
                <wp:extent cx="595223" cy="508959"/>
                <wp:effectExtent l="0" t="0" r="0" b="571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508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rPr>
                                <w:rFonts w:ascii="Arial" w:hAnsi="Arial" w:cs="Arial"/>
                                <w:b/>
                                <w:sz w:val="12"/>
                                <w:szCs w:val="12"/>
                              </w:rPr>
                            </w:pPr>
                            <w:r>
                              <w:rPr>
                                <w:rFonts w:ascii="Arial" w:hAnsi="Arial" w:cs="Arial"/>
                                <w:b/>
                                <w:sz w:val="12"/>
                                <w:szCs w:val="12"/>
                              </w:rPr>
                              <w:t xml:space="preserve">  --/--/20--</w:t>
                            </w:r>
                          </w:p>
                          <w:p w:rsidR="00171D9B" w:rsidRDefault="00171D9B" w:rsidP="00212003">
                            <w:pPr>
                              <w:rPr>
                                <w:rFonts w:ascii="Arial" w:hAnsi="Arial" w:cs="Arial"/>
                                <w:b/>
                                <w:sz w:val="12"/>
                                <w:szCs w:val="12"/>
                              </w:rPr>
                            </w:pPr>
                            <w:r>
                              <w:rPr>
                                <w:rFonts w:ascii="Arial" w:hAnsi="Arial" w:cs="Arial"/>
                                <w:b/>
                                <w:sz w:val="12"/>
                                <w:szCs w:val="12"/>
                              </w:rPr>
                              <w:t>Proposed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left:0;text-align:left;margin-left:5.2pt;margin-top:11.7pt;width:46.85pt;height: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" stroked="f">
                <v:textbox>
                  <w:txbxContent>
                    <w:p w:rsidR="00171D9B" w:rsidRDefault="00171D9B" w:rsidP="00212003">
                      <w:pPr>
                        <w:rPr>
                          <w:rFonts w:ascii="Arial" w:hAnsi="Arial" w:cs="Arial"/>
                          <w:b/>
                          <w:sz w:val="12"/>
                          <w:szCs w:val="12"/>
                        </w:rPr>
                      </w:pPr>
                      <w:r>
                        <w:rPr>
                          <w:rFonts w:ascii="Arial" w:hAnsi="Arial" w:cs="Arial"/>
                          <w:b/>
                          <w:sz w:val="12"/>
                          <w:szCs w:val="12"/>
                        </w:rPr>
                        <w:t xml:space="preserve">  --/--/20--</w:t>
                      </w:r>
                    </w:p>
                    <w:p w:rsidR="00171D9B" w:rsidRDefault="00171D9B" w:rsidP="00212003">
                      <w:pPr>
                        <w:rPr>
                          <w:rFonts w:ascii="Arial" w:hAnsi="Arial" w:cs="Arial"/>
                          <w:b/>
                          <w:sz w:val="12"/>
                          <w:szCs w:val="12"/>
                        </w:rPr>
                      </w:pPr>
                      <w:r>
                        <w:rPr>
                          <w:rFonts w:ascii="Arial" w:hAnsi="Arial" w:cs="Arial"/>
                          <w:b/>
                          <w:sz w:val="12"/>
                          <w:szCs w:val="12"/>
                        </w:rPr>
                        <w:t>Proposed C323</w:t>
                      </w:r>
                    </w:p>
                  </w:txbxContent>
                </v:textbox>
              </v:shape>
            </w:pict>
          </mc:Fallback>
        </mc:AlternateContent>
      </w:r>
      <w:r>
        <w:tab/>
        <w:t xml:space="preserve">SCHEDULE 7 TO clause 37.04 CAPITAL </w:t>
      </w:r>
      <w:smartTag w:uri="urn:schemas-microsoft-com:office:smarttags" w:element="time">
        <w:r>
          <w:t>CITY</w:t>
        </w:r>
      </w:smartTag>
      <w:r>
        <w:t xml:space="preserve"> ZONE</w:t>
      </w:r>
    </w:p>
    <w:p w:rsidR="00212003" w:rsidRDefault="00212003" w:rsidP="00212003">
      <w:pPr>
        <w:pStyle w:val="BodyText11"/>
        <w:rPr>
          <w:rStyle w:val="Mapcode"/>
        </w:rPr>
      </w:pPr>
      <w:r>
        <w:t xml:space="preserve">Shown on the planning scheme map as </w:t>
      </w:r>
      <w:r>
        <w:rPr>
          <w:rStyle w:val="Mapcode"/>
        </w:rPr>
        <w:t>CCZ7.</w:t>
      </w:r>
    </w:p>
    <w:p w:rsidR="00324C3F" w:rsidRDefault="00212003" w:rsidP="00171D9B">
      <w:pPr>
        <w:pStyle w:val="HeadB"/>
        <w:ind w:firstLine="0"/>
      </w:pPr>
      <w:r>
        <w:t xml:space="preserve">Melbourne </w:t>
      </w:r>
      <w:r w:rsidRPr="008946CA">
        <w:t>arts precinct</w:t>
      </w:r>
    </w:p>
    <w:p w:rsidR="00212003" w:rsidRDefault="00212003" w:rsidP="00171D9B">
      <w:pPr>
        <w:pStyle w:val="HeadC"/>
        <w:ind w:firstLine="0"/>
      </w:pPr>
      <w:r>
        <w:t>Purpose</w:t>
      </w:r>
    </w:p>
    <w:p w:rsidR="00212003" w:rsidRPr="00A025C9" w:rsidRDefault="00212003" w:rsidP="00212003">
      <w:pPr>
        <w:pStyle w:val="Bodytext0"/>
        <w:numPr>
          <w:ilvl w:val="0"/>
          <w:numId w:val="0"/>
        </w:numPr>
        <w:tabs>
          <w:tab w:val="left" w:pos="1985"/>
        </w:tabs>
        <w:ind w:left="1134" w:firstLine="1"/>
      </w:pPr>
      <w:r w:rsidRPr="00A025C9">
        <w:t>To strengthen the role of the Melbourne Arts Precinct as an arts and cultural precinct of State significance.</w:t>
      </w:r>
    </w:p>
    <w:p w:rsidR="00212003" w:rsidRPr="00A025C9" w:rsidRDefault="00212003" w:rsidP="00212003">
      <w:pPr>
        <w:pStyle w:val="Bodytext0"/>
        <w:numPr>
          <w:ilvl w:val="0"/>
          <w:numId w:val="0"/>
        </w:numPr>
        <w:ind w:left="1135"/>
      </w:pPr>
      <w:r w:rsidRPr="00A025C9">
        <w:t>To facilitate the expansion of creative industries by providing additional, diverse and appropriate spaces for such uses within the lower storeys of a building.</w:t>
      </w:r>
    </w:p>
    <w:p w:rsidR="00212003" w:rsidRPr="00A025C9" w:rsidRDefault="00212003" w:rsidP="00212003">
      <w:pPr>
        <w:pStyle w:val="Bodytext0"/>
        <w:numPr>
          <w:ilvl w:val="0"/>
          <w:numId w:val="0"/>
        </w:numPr>
        <w:tabs>
          <w:tab w:val="left" w:pos="1985"/>
        </w:tabs>
        <w:ind w:left="1135"/>
      </w:pPr>
      <w:r w:rsidRPr="00A025C9">
        <w:t>To ensure that the design of buildings at lower storeys strengthens the legibility of the Melbourne Arts Precinct as an arts and cultural precinct and provides for active street frontages.</w:t>
      </w:r>
    </w:p>
    <w:p w:rsidR="00212003" w:rsidRPr="00A025C9" w:rsidRDefault="00212003" w:rsidP="00212003">
      <w:pPr>
        <w:pStyle w:val="Bodytext0"/>
        <w:numPr>
          <w:ilvl w:val="0"/>
          <w:numId w:val="0"/>
        </w:numPr>
        <w:tabs>
          <w:tab w:val="left" w:pos="1985"/>
        </w:tabs>
        <w:ind w:left="1135"/>
      </w:pPr>
      <w:r w:rsidRPr="00A025C9">
        <w:t>To provide for commercial and residential uses within the upper storeys of a building.</w:t>
      </w:r>
    </w:p>
    <w:p w:rsidR="00324C3F" w:rsidRDefault="00212003" w:rsidP="00212003">
      <w:pPr>
        <w:pStyle w:val="Bodytext0"/>
        <w:numPr>
          <w:ilvl w:val="0"/>
          <w:numId w:val="0"/>
        </w:numPr>
        <w:tabs>
          <w:tab w:val="left" w:pos="1985"/>
        </w:tabs>
        <w:ind w:left="1135"/>
      </w:pPr>
      <w:r w:rsidRPr="00A025C9">
        <w:t>To allow for commercial uses within the lower storeys of a building in appropriate locations where such uses serve or support creative industries.</w:t>
      </w:r>
    </w:p>
    <w:p w:rsidR="00324C3F" w:rsidRDefault="00212003" w:rsidP="00212003">
      <w:pPr>
        <w:pStyle w:val="Bodytext0"/>
        <w:numPr>
          <w:ilvl w:val="0"/>
          <w:numId w:val="0"/>
        </w:numPr>
        <w:spacing w:before="240"/>
        <w:ind w:left="2154" w:hanging="1020"/>
        <w:rPr>
          <w:i/>
        </w:rPr>
      </w:pPr>
      <w:r w:rsidRPr="00A025C9">
        <w:rPr>
          <w:i/>
        </w:rPr>
        <w:t>Note:</w:t>
      </w:r>
      <w:r w:rsidRPr="00A025C9">
        <w:rPr>
          <w:i/>
        </w:rPr>
        <w:tab/>
        <w:t xml:space="preserve">For the purpose of this schedule, </w:t>
      </w:r>
      <w:r w:rsidRPr="00A025C9">
        <w:rPr>
          <w:b/>
          <w:i/>
        </w:rPr>
        <w:t xml:space="preserve">creative industries </w:t>
      </w:r>
      <w:r w:rsidRPr="00A025C9">
        <w:rPr>
          <w:i/>
        </w:rPr>
        <w:t>can be defined as the cycles of creation, production and distribution of goods and services that use creativity and intellectual capital as primary inputs. They comprise a set of knowledge-based activities that produce tangible goods and intangible intellectual or artistic services with creative content.</w:t>
      </w:r>
    </w:p>
    <w:p w:rsidR="00212003" w:rsidRPr="00A025C9" w:rsidRDefault="00212003" w:rsidP="00212003">
      <w:pPr>
        <w:pStyle w:val="Bodytext0"/>
        <w:numPr>
          <w:ilvl w:val="0"/>
          <w:numId w:val="0"/>
        </w:numPr>
        <w:ind w:left="2155"/>
        <w:rPr>
          <w:i/>
        </w:rPr>
      </w:pPr>
      <w:r w:rsidRPr="00A025C9">
        <w:rPr>
          <w:i/>
        </w:rPr>
        <w:t>Creative industries include uses associated with the arts, culture, screen, design, publishing and advertising and cover diverse disciplines including game development, graphic design, fashion, film making, performing arts, visual arts, publishing, architecture, advertising, media, music, comedy and craft.</w:t>
      </w:r>
    </w:p>
    <w:p w:rsidR="00212003" w:rsidRPr="00A025C9" w:rsidRDefault="00212003" w:rsidP="00212003">
      <w:pPr>
        <w:pStyle w:val="HeadC"/>
      </w:pPr>
      <w:r>
        <mc:AlternateContent>
          <mc:Choice Requires="wps">
            <w:drawing>
              <wp:anchor distT="0" distB="0" distL="114300" distR="114300" simplePos="0" relativeHeight="251655168" behindDoc="0" locked="0" layoutInCell="1" allowOverlap="1" wp14:anchorId="079DCD53" wp14:editId="4BDA95E2">
                <wp:simplePos x="0" y="0"/>
                <wp:positionH relativeFrom="column">
                  <wp:posOffset>-106800</wp:posOffset>
                </wp:positionH>
                <wp:positionV relativeFrom="paragraph">
                  <wp:posOffset>321177</wp:posOffset>
                </wp:positionV>
                <wp:extent cx="595223" cy="51758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51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rPr>
                                <w:rFonts w:ascii="Arial" w:hAnsi="Arial" w:cs="Arial"/>
                                <w:b/>
                                <w:sz w:val="12"/>
                                <w:szCs w:val="12"/>
                              </w:rPr>
                            </w:pPr>
                            <w:r>
                              <w:rPr>
                                <w:rFonts w:ascii="Arial" w:hAnsi="Arial" w:cs="Arial"/>
                                <w:b/>
                                <w:sz w:val="12"/>
                                <w:szCs w:val="12"/>
                              </w:rPr>
                              <w:t xml:space="preserve">  --/--/20--</w:t>
                            </w:r>
                          </w:p>
                          <w:p w:rsidR="00171D9B" w:rsidRDefault="00171D9B" w:rsidP="00212003">
                            <w:pPr>
                              <w:rPr>
                                <w:rFonts w:ascii="Arial" w:hAnsi="Arial" w:cs="Arial"/>
                                <w:b/>
                                <w:sz w:val="12"/>
                                <w:szCs w:val="12"/>
                              </w:rPr>
                            </w:pPr>
                            <w:r>
                              <w:rPr>
                                <w:rFonts w:ascii="Arial" w:hAnsi="Arial" w:cs="Arial"/>
                                <w:b/>
                                <w:sz w:val="12"/>
                                <w:szCs w:val="12"/>
                              </w:rPr>
                              <w:t>Proposed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left:0;text-align:left;margin-left:-8.4pt;margin-top:25.3pt;width:46.85pt;height:4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IBhA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" stroked="f">
                <v:textbox>
                  <w:txbxContent>
                    <w:p w:rsidR="00171D9B" w:rsidRDefault="00171D9B" w:rsidP="00212003">
                      <w:pPr>
                        <w:rPr>
                          <w:rFonts w:ascii="Arial" w:hAnsi="Arial" w:cs="Arial"/>
                          <w:b/>
                          <w:sz w:val="12"/>
                          <w:szCs w:val="12"/>
                        </w:rPr>
                      </w:pPr>
                      <w:r>
                        <w:rPr>
                          <w:rFonts w:ascii="Arial" w:hAnsi="Arial" w:cs="Arial"/>
                          <w:b/>
                          <w:sz w:val="12"/>
                          <w:szCs w:val="12"/>
                        </w:rPr>
                        <w:t xml:space="preserve">  --/--/20--</w:t>
                      </w:r>
                    </w:p>
                    <w:p w:rsidR="00171D9B" w:rsidRDefault="00171D9B" w:rsidP="00212003">
                      <w:pPr>
                        <w:rPr>
                          <w:rFonts w:ascii="Arial" w:hAnsi="Arial" w:cs="Arial"/>
                          <w:b/>
                          <w:sz w:val="12"/>
                          <w:szCs w:val="12"/>
                        </w:rPr>
                      </w:pPr>
                      <w:r>
                        <w:rPr>
                          <w:rFonts w:ascii="Arial" w:hAnsi="Arial" w:cs="Arial"/>
                          <w:b/>
                          <w:sz w:val="12"/>
                          <w:szCs w:val="12"/>
                        </w:rPr>
                        <w:t>Proposed C323</w:t>
                      </w:r>
                    </w:p>
                  </w:txbxContent>
                </v:textbox>
              </v:shape>
            </w:pict>
          </mc:Fallback>
        </mc:AlternateContent>
      </w:r>
      <w:r w:rsidRPr="00A025C9">
        <w:t>1.0</w:t>
      </w:r>
      <w:r w:rsidRPr="00A025C9">
        <w:tab/>
        <w:t>Table of uses</w:t>
      </w:r>
    </w:p>
    <w:p w:rsidR="00212003" w:rsidRPr="00A025C9" w:rsidRDefault="00212003" w:rsidP="00212003">
      <w:pPr>
        <w:pStyle w:val="Tablehead"/>
      </w:pPr>
      <w:r w:rsidRPr="00A025C9">
        <w:t>Section 1 - Permit not required</w:t>
      </w:r>
    </w:p>
    <w:tbl>
      <w:tblPr>
        <w:tblW w:w="7513"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866"/>
      </w:tblGrid>
      <w:tr w:rsidR="00212003" w:rsidRPr="00A025C9" w:rsidTr="00651665">
        <w:trPr>
          <w:tblHeader/>
        </w:trPr>
        <w:tc>
          <w:tcPr>
            <w:tcW w:w="3647" w:type="dxa"/>
            <w:tcBorders>
              <w:left w:val="single" w:sz="4" w:space="0" w:color="auto"/>
              <w:bottom w:val="nil"/>
            </w:tcBorders>
            <w:shd w:val="solid" w:color="auto" w:fill="auto"/>
          </w:tcPr>
          <w:p w:rsidR="00212003" w:rsidRPr="00A025C9" w:rsidRDefault="00212003" w:rsidP="00651665">
            <w:pPr>
              <w:pStyle w:val="Tablelabel"/>
            </w:pPr>
            <w:r w:rsidRPr="00A025C9">
              <w:t>Use</w:t>
            </w:r>
          </w:p>
        </w:tc>
        <w:tc>
          <w:tcPr>
            <w:tcW w:w="3866" w:type="dxa"/>
            <w:tcBorders>
              <w:bottom w:val="nil"/>
              <w:right w:val="single" w:sz="4" w:space="0" w:color="auto"/>
            </w:tcBorders>
            <w:shd w:val="solid" w:color="auto" w:fill="auto"/>
          </w:tcPr>
          <w:p w:rsidR="00212003" w:rsidRPr="00A025C9" w:rsidRDefault="00212003" w:rsidP="00651665">
            <w:pPr>
              <w:pStyle w:val="Tablelabel"/>
            </w:pPr>
            <w:r w:rsidRPr="00A025C9">
              <w:t>Condition</w:t>
            </w:r>
          </w:p>
        </w:tc>
      </w:tr>
      <w:tr w:rsidR="00212003" w:rsidRPr="00A025C9" w:rsidTr="00651665">
        <w:tc>
          <w:tcPr>
            <w:tcW w:w="3647" w:type="dxa"/>
            <w:tcBorders>
              <w:top w:val="nil"/>
              <w:bottom w:val="single" w:sz="4" w:space="0" w:color="auto"/>
            </w:tcBorders>
          </w:tcPr>
          <w:p w:rsidR="00212003" w:rsidRPr="00A025C9" w:rsidRDefault="00212003" w:rsidP="00651665">
            <w:pPr>
              <w:pStyle w:val="Tabletextbold"/>
              <w:ind w:left="0"/>
            </w:pPr>
            <w:r w:rsidRPr="00A025C9">
              <w:t>Accommodation (other than Corrective institution)</w:t>
            </w:r>
          </w:p>
        </w:tc>
        <w:tc>
          <w:tcPr>
            <w:tcW w:w="3866" w:type="dxa"/>
            <w:tcBorders>
              <w:top w:val="nil"/>
              <w:bottom w:val="single" w:sz="4" w:space="0" w:color="auto"/>
            </w:tcBorders>
          </w:tcPr>
          <w:p w:rsidR="00324C3F" w:rsidRDefault="00212003" w:rsidP="00651665">
            <w:pPr>
              <w:pStyle w:val="Tabletext0"/>
            </w:pPr>
            <w:r w:rsidRPr="00A025C9">
              <w:t>Must not be located within the first four storeys of a building or within the first 16 metres of building height, above ground level, whichever is lower, except for that part of a building which provides access such as a lobby or entrance.</w:t>
            </w:r>
          </w:p>
          <w:p w:rsidR="00212003" w:rsidRPr="00A025C9" w:rsidRDefault="00212003" w:rsidP="00651665">
            <w:pPr>
              <w:pStyle w:val="Tabletext0"/>
            </w:pPr>
            <w:r w:rsidRPr="00A025C9">
              <w:t>Any frontage at ground floor level must not exceed 2 metres.</w:t>
            </w: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Art and craft centre</w:t>
            </w:r>
          </w:p>
          <w:p w:rsidR="00212003" w:rsidRPr="00A025C9" w:rsidRDefault="00212003" w:rsidP="00651665">
            <w:pPr>
              <w:pStyle w:val="Tabletextbold"/>
            </w:pPr>
            <w:r w:rsidRPr="00A025C9">
              <w:t>Child care centre</w:t>
            </w:r>
          </w:p>
          <w:p w:rsidR="00212003" w:rsidRPr="00A025C9" w:rsidRDefault="00212003" w:rsidP="00651665">
            <w:pPr>
              <w:pStyle w:val="Tabletextbold"/>
            </w:pPr>
            <w:r w:rsidRPr="00A025C9">
              <w:t>Cinema based entertainment facility</w:t>
            </w:r>
          </w:p>
          <w:p w:rsidR="00212003" w:rsidRPr="00A025C9" w:rsidRDefault="00212003" w:rsidP="00651665">
            <w:pPr>
              <w:pStyle w:val="Tabletextbold"/>
            </w:pPr>
            <w:r w:rsidRPr="00A025C9">
              <w:t>Dancing school</w:t>
            </w:r>
          </w:p>
          <w:p w:rsidR="00212003" w:rsidRPr="00A025C9" w:rsidRDefault="00212003" w:rsidP="00651665">
            <w:pPr>
              <w:pStyle w:val="Tabletextbold"/>
            </w:pPr>
            <w:r w:rsidRPr="00A025C9">
              <w:t>Education centre</w:t>
            </w:r>
          </w:p>
          <w:p w:rsidR="00212003" w:rsidRPr="00A025C9" w:rsidRDefault="00212003" w:rsidP="00651665">
            <w:pPr>
              <w:pStyle w:val="Tabletextbold"/>
            </w:pPr>
            <w:r w:rsidRPr="00A025C9">
              <w:t>Home based business</w:t>
            </w:r>
          </w:p>
          <w:p w:rsidR="00212003" w:rsidRPr="00A025C9" w:rsidRDefault="00212003" w:rsidP="00651665">
            <w:pPr>
              <w:pStyle w:val="Tabletextbold"/>
            </w:pPr>
            <w:r w:rsidRPr="00A025C9">
              <w:t>Informal outdoor recreation</w:t>
            </w:r>
          </w:p>
          <w:p w:rsidR="00212003" w:rsidRPr="00A025C9" w:rsidRDefault="00212003" w:rsidP="00651665">
            <w:pPr>
              <w:pStyle w:val="Tabletextbold"/>
            </w:pPr>
            <w:r w:rsidRPr="00A025C9">
              <w:t>Market</w:t>
            </w:r>
          </w:p>
          <w:p w:rsidR="00212003" w:rsidRPr="00A025C9" w:rsidRDefault="00212003" w:rsidP="00651665">
            <w:pPr>
              <w:pStyle w:val="Tabletextbold"/>
            </w:pPr>
            <w:r w:rsidRPr="00A025C9">
              <w:t>Manufacturing sales</w:t>
            </w:r>
          </w:p>
        </w:tc>
        <w:tc>
          <w:tcPr>
            <w:tcW w:w="3866" w:type="dxa"/>
            <w:tcBorders>
              <w:top w:val="single" w:sz="4" w:space="0" w:color="auto"/>
              <w:bottom w:val="single" w:sz="4" w:space="0" w:color="auto"/>
            </w:tcBorders>
          </w:tcPr>
          <w:p w:rsidR="00212003" w:rsidRPr="00A025C9" w:rsidRDefault="00212003" w:rsidP="00651665">
            <w:pPr>
              <w:pStyle w:val="Tabletext0"/>
            </w:pP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Food and drink premises (other than Hotel and Tavern)</w:t>
            </w:r>
          </w:p>
        </w:tc>
        <w:tc>
          <w:tcPr>
            <w:tcW w:w="3866" w:type="dxa"/>
            <w:tcBorders>
              <w:top w:val="single" w:sz="4" w:space="0" w:color="auto"/>
              <w:bottom w:val="single" w:sz="4" w:space="0" w:color="auto"/>
            </w:tcBorders>
          </w:tcPr>
          <w:p w:rsidR="00212003" w:rsidRPr="00A025C9" w:rsidRDefault="00212003" w:rsidP="00651665">
            <w:pPr>
              <w:pStyle w:val="Tabletext0"/>
            </w:pPr>
            <w:r w:rsidRPr="00A025C9">
              <w:t>The leasable floor area must not exceed 150 square metres.</w:t>
            </w: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171D9B">
            <w:pPr>
              <w:pStyle w:val="Tabletextbold"/>
            </w:pPr>
            <w:r w:rsidRPr="00A025C9">
              <w:t>Office</w:t>
            </w:r>
          </w:p>
        </w:tc>
        <w:tc>
          <w:tcPr>
            <w:tcW w:w="3866" w:type="dxa"/>
            <w:tcBorders>
              <w:top w:val="single" w:sz="4" w:space="0" w:color="auto"/>
              <w:bottom w:val="single" w:sz="4" w:space="0" w:color="auto"/>
            </w:tcBorders>
          </w:tcPr>
          <w:p w:rsidR="00212003" w:rsidRPr="00A025C9" w:rsidRDefault="00212003" w:rsidP="00651665">
            <w:pPr>
              <w:pStyle w:val="Tabletext0"/>
            </w:pPr>
            <w:r w:rsidRPr="00A025C9">
              <w:t>Unless associated with creative industries:</w:t>
            </w:r>
          </w:p>
          <w:p w:rsidR="00324C3F" w:rsidRDefault="00212003" w:rsidP="00324C3F">
            <w:pPr>
              <w:pStyle w:val="Tabletext0"/>
              <w:numPr>
                <w:ilvl w:val="0"/>
                <w:numId w:val="14"/>
              </w:numPr>
            </w:pPr>
            <w:bookmarkStart w:id="77" w:name="_Hlk519668973"/>
            <w:r w:rsidRPr="00A025C9">
              <w:t>Must not be located within the first four storeys of a building or within the first 16 metres of building height, above ground level, whichever is lower, except for that part of a building which provides access such as a lobby or entrance; and</w:t>
            </w:r>
          </w:p>
          <w:p w:rsidR="00212003" w:rsidRPr="00A025C9" w:rsidRDefault="00212003" w:rsidP="00324C3F">
            <w:pPr>
              <w:pStyle w:val="Tabletext0"/>
              <w:numPr>
                <w:ilvl w:val="0"/>
                <w:numId w:val="14"/>
              </w:numPr>
            </w:pPr>
            <w:r w:rsidRPr="00A025C9">
              <w:t xml:space="preserve">Any frontage at ground floor level must not exceed 2 metres. </w:t>
            </w:r>
            <w:bookmarkEnd w:id="77"/>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Place of assembly (other than Amusement parlour, Nightclub, Place of worship and Restricted place of assembly)</w:t>
            </w:r>
          </w:p>
        </w:tc>
        <w:tc>
          <w:tcPr>
            <w:tcW w:w="3866" w:type="dxa"/>
            <w:tcBorders>
              <w:top w:val="single" w:sz="4" w:space="0" w:color="auto"/>
              <w:bottom w:val="single" w:sz="4" w:space="0" w:color="auto"/>
            </w:tcBorders>
          </w:tcPr>
          <w:p w:rsidR="00212003" w:rsidRPr="00A025C9" w:rsidRDefault="00212003" w:rsidP="00651665">
            <w:pPr>
              <w:pStyle w:val="Tabletext0"/>
            </w:pP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Place of worship</w:t>
            </w:r>
          </w:p>
        </w:tc>
        <w:tc>
          <w:tcPr>
            <w:tcW w:w="3866" w:type="dxa"/>
            <w:tcBorders>
              <w:top w:val="single" w:sz="4" w:space="0" w:color="auto"/>
              <w:bottom w:val="single" w:sz="4" w:space="0" w:color="auto"/>
            </w:tcBorders>
          </w:tcPr>
          <w:p w:rsidR="00212003" w:rsidRPr="00A025C9" w:rsidRDefault="00212003" w:rsidP="00651665">
            <w:pPr>
              <w:pStyle w:val="Tabletext0"/>
            </w:pPr>
            <w:r w:rsidRPr="00A025C9">
              <w:t>The gross floor area of all buildings must not exceed 250 square metres.</w:t>
            </w:r>
          </w:p>
        </w:tc>
      </w:tr>
      <w:tr w:rsidR="00212003" w:rsidRPr="00A025C9" w:rsidTr="00651665">
        <w:trPr>
          <w:cantSplit/>
        </w:trPr>
        <w:tc>
          <w:tcPr>
            <w:tcW w:w="3647" w:type="dxa"/>
            <w:tcBorders>
              <w:top w:val="single" w:sz="4" w:space="0" w:color="auto"/>
              <w:bottom w:val="single" w:sz="4" w:space="0" w:color="auto"/>
            </w:tcBorders>
          </w:tcPr>
          <w:p w:rsidR="00324C3F" w:rsidRDefault="00212003" w:rsidP="00651665">
            <w:pPr>
              <w:pStyle w:val="Tabletextbold"/>
            </w:pPr>
            <w:r w:rsidRPr="00A025C9">
              <w:t>Postal agency</w:t>
            </w:r>
          </w:p>
          <w:p w:rsidR="00212003" w:rsidRPr="00A025C9" w:rsidRDefault="00212003" w:rsidP="00651665">
            <w:pPr>
              <w:pStyle w:val="Tabletextbold"/>
            </w:pPr>
            <w:r w:rsidRPr="00A025C9">
              <w:t>Railway station</w:t>
            </w:r>
          </w:p>
          <w:p w:rsidR="00212003" w:rsidRPr="00A025C9" w:rsidRDefault="00212003" w:rsidP="00651665">
            <w:pPr>
              <w:pStyle w:val="Tabletextbold"/>
            </w:pPr>
            <w:r w:rsidRPr="00A025C9">
              <w:t>Tramway</w:t>
            </w:r>
          </w:p>
        </w:tc>
        <w:tc>
          <w:tcPr>
            <w:tcW w:w="3866" w:type="dxa"/>
            <w:tcBorders>
              <w:top w:val="single" w:sz="4" w:space="0" w:color="auto"/>
              <w:bottom w:val="single" w:sz="4" w:space="0" w:color="auto"/>
            </w:tcBorders>
          </w:tcPr>
          <w:p w:rsidR="00212003" w:rsidRPr="00A025C9" w:rsidRDefault="00212003" w:rsidP="00651665">
            <w:pPr>
              <w:pStyle w:val="Tabletext0"/>
            </w:pP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Shop (other than Adult sex product shop, Department store and Restricted retail premises)</w:t>
            </w:r>
          </w:p>
        </w:tc>
        <w:tc>
          <w:tcPr>
            <w:tcW w:w="3866" w:type="dxa"/>
            <w:tcBorders>
              <w:top w:val="single" w:sz="4" w:space="0" w:color="auto"/>
              <w:bottom w:val="single" w:sz="4" w:space="0" w:color="auto"/>
            </w:tcBorders>
          </w:tcPr>
          <w:p w:rsidR="00212003" w:rsidRPr="00A025C9" w:rsidRDefault="00212003" w:rsidP="00651665">
            <w:pPr>
              <w:pStyle w:val="Tabletext0"/>
            </w:pPr>
            <w:r w:rsidRPr="00A025C9">
              <w:t>The leasable floor area must not exceed 150 square metres.</w:t>
            </w:r>
          </w:p>
        </w:tc>
      </w:tr>
      <w:tr w:rsidR="00212003" w:rsidRPr="00A025C9" w:rsidTr="00651665">
        <w:trPr>
          <w:cantSplit/>
        </w:trPr>
        <w:tc>
          <w:tcPr>
            <w:tcW w:w="3647" w:type="dxa"/>
            <w:tcBorders>
              <w:top w:val="single" w:sz="4" w:space="0" w:color="auto"/>
              <w:bottom w:val="single" w:sz="4" w:space="0" w:color="auto"/>
            </w:tcBorders>
          </w:tcPr>
          <w:p w:rsidR="00212003" w:rsidRPr="00A025C9" w:rsidRDefault="00212003" w:rsidP="00651665">
            <w:pPr>
              <w:pStyle w:val="Tabletextbold"/>
            </w:pPr>
            <w:r w:rsidRPr="00A025C9">
              <w:t>Any other use not in Section 3</w:t>
            </w:r>
          </w:p>
        </w:tc>
        <w:tc>
          <w:tcPr>
            <w:tcW w:w="3866" w:type="dxa"/>
            <w:tcBorders>
              <w:top w:val="single" w:sz="4" w:space="0" w:color="auto"/>
              <w:bottom w:val="single" w:sz="4" w:space="0" w:color="auto"/>
            </w:tcBorders>
          </w:tcPr>
          <w:p w:rsidR="00212003" w:rsidRPr="00A025C9" w:rsidRDefault="00212003" w:rsidP="00651665">
            <w:pPr>
              <w:pStyle w:val="Tabletext0"/>
            </w:pPr>
            <w:r w:rsidRPr="00A025C9">
              <w:t>Must be conducted by or on behalf of Melbourne Parks and Waterways or Parks Victoria under the Water Industry Act 1994, the Water Act 1989, the Marine Act, the Port of Melbourne Authority Act 1958, the Parks Victoria Act 1998 or the Crown Land (Reserves) Act 1978.</w:t>
            </w:r>
          </w:p>
        </w:tc>
      </w:tr>
      <w:tr w:rsidR="00212003" w:rsidRPr="00A025C9" w:rsidTr="00651665">
        <w:trPr>
          <w:cantSplit/>
        </w:trPr>
        <w:tc>
          <w:tcPr>
            <w:tcW w:w="3647" w:type="dxa"/>
            <w:tcBorders>
              <w:top w:val="single" w:sz="4" w:space="0" w:color="auto"/>
              <w:bottom w:val="single" w:sz="12" w:space="0" w:color="auto"/>
            </w:tcBorders>
          </w:tcPr>
          <w:p w:rsidR="00212003" w:rsidRPr="00A025C9" w:rsidRDefault="00212003" w:rsidP="00651665">
            <w:pPr>
              <w:pStyle w:val="Tabletextbold"/>
            </w:pPr>
            <w:r w:rsidRPr="00A025C9">
              <w:rPr>
                <w:rFonts w:cs="Arial"/>
                <w:bCs/>
                <w:szCs w:val="18"/>
              </w:rPr>
              <w:t>Any use listed in Clause 62.01</w:t>
            </w:r>
          </w:p>
        </w:tc>
        <w:tc>
          <w:tcPr>
            <w:tcW w:w="3866" w:type="dxa"/>
            <w:tcBorders>
              <w:top w:val="single" w:sz="4" w:space="0" w:color="auto"/>
              <w:bottom w:val="single" w:sz="12" w:space="0" w:color="auto"/>
            </w:tcBorders>
          </w:tcPr>
          <w:p w:rsidR="00212003" w:rsidRPr="00A025C9" w:rsidRDefault="00212003" w:rsidP="00651665">
            <w:pPr>
              <w:pStyle w:val="Tabletext0"/>
            </w:pPr>
            <w:r w:rsidRPr="00A025C9">
              <w:rPr>
                <w:rFonts w:cs="Arial"/>
                <w:szCs w:val="18"/>
              </w:rPr>
              <w:t>Must meet the requirements of Clause 62.01</w:t>
            </w:r>
          </w:p>
        </w:tc>
      </w:tr>
    </w:tbl>
    <w:p w:rsidR="00171D9B" w:rsidRDefault="00171D9B" w:rsidP="00212003">
      <w:pPr>
        <w:pStyle w:val="Tablehead"/>
      </w:pPr>
    </w:p>
    <w:p w:rsidR="00171D9B" w:rsidRDefault="00171D9B">
      <w:pPr>
        <w:spacing w:before="0"/>
        <w:jc w:val="left"/>
        <w:rPr>
          <w:rFonts w:ascii="Arial" w:hAnsi="Arial" w:cs="Times New Roman"/>
          <w:b/>
          <w:sz w:val="20"/>
          <w:szCs w:val="20"/>
        </w:rPr>
      </w:pPr>
      <w:r>
        <w:br w:type="page"/>
      </w:r>
    </w:p>
    <w:p w:rsidR="00212003" w:rsidRPr="00A025C9" w:rsidRDefault="00212003" w:rsidP="00212003">
      <w:pPr>
        <w:pStyle w:val="Tablehead"/>
      </w:pPr>
      <w:r w:rsidRPr="00A025C9">
        <w:t>Section 2 - Permit required</w:t>
      </w:r>
    </w:p>
    <w:tbl>
      <w:tblPr>
        <w:tblW w:w="7513"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866"/>
      </w:tblGrid>
      <w:tr w:rsidR="00212003" w:rsidRPr="00A025C9" w:rsidTr="00651665">
        <w:trPr>
          <w:tblHeader/>
        </w:trPr>
        <w:tc>
          <w:tcPr>
            <w:tcW w:w="3647" w:type="dxa"/>
            <w:tcBorders>
              <w:left w:val="single" w:sz="4" w:space="0" w:color="auto"/>
              <w:bottom w:val="nil"/>
            </w:tcBorders>
            <w:shd w:val="solid" w:color="auto" w:fill="auto"/>
          </w:tcPr>
          <w:p w:rsidR="00212003" w:rsidRPr="00A025C9" w:rsidRDefault="00212003" w:rsidP="00651665">
            <w:pPr>
              <w:pStyle w:val="Tablelabel"/>
            </w:pPr>
            <w:r w:rsidRPr="00A025C9">
              <w:t>Use</w:t>
            </w:r>
          </w:p>
        </w:tc>
        <w:tc>
          <w:tcPr>
            <w:tcW w:w="3866" w:type="dxa"/>
            <w:tcBorders>
              <w:bottom w:val="nil"/>
              <w:right w:val="single" w:sz="4" w:space="0" w:color="auto"/>
            </w:tcBorders>
            <w:shd w:val="solid" w:color="auto" w:fill="auto"/>
          </w:tcPr>
          <w:p w:rsidR="00212003" w:rsidRPr="00A025C9" w:rsidRDefault="00212003" w:rsidP="00651665">
            <w:pPr>
              <w:pStyle w:val="Tablelabel"/>
            </w:pPr>
            <w:r w:rsidRPr="00A025C9">
              <w:t>Condition</w:t>
            </w:r>
          </w:p>
        </w:tc>
      </w:tr>
      <w:tr w:rsidR="00212003" w:rsidRPr="00A025C9" w:rsidTr="00651665">
        <w:trPr>
          <w:cantSplit/>
        </w:trPr>
        <w:tc>
          <w:tcPr>
            <w:tcW w:w="3647" w:type="dxa"/>
            <w:tcBorders>
              <w:top w:val="nil"/>
              <w:bottom w:val="single" w:sz="4" w:space="0" w:color="auto"/>
            </w:tcBorders>
          </w:tcPr>
          <w:p w:rsidR="00212003" w:rsidRPr="00A025C9" w:rsidRDefault="00212003" w:rsidP="00651665">
            <w:pPr>
              <w:pStyle w:val="Tabletextbold"/>
            </w:pPr>
            <w:r w:rsidRPr="00A025C9">
              <w:t>Adult sex product shop</w:t>
            </w:r>
          </w:p>
          <w:p w:rsidR="00212003" w:rsidRPr="00A025C9" w:rsidRDefault="00212003" w:rsidP="00651665">
            <w:pPr>
              <w:pStyle w:val="Tabletextbold"/>
            </w:pPr>
            <w:r w:rsidRPr="00A025C9">
              <w:t>Amusement parlour</w:t>
            </w:r>
          </w:p>
          <w:p w:rsidR="00212003" w:rsidRPr="00A025C9" w:rsidRDefault="00212003" w:rsidP="00651665">
            <w:pPr>
              <w:pStyle w:val="Tabletextbold"/>
            </w:pPr>
            <w:r w:rsidRPr="00A025C9">
              <w:t>Corrective institution</w:t>
            </w:r>
          </w:p>
          <w:p w:rsidR="00212003" w:rsidRPr="00A025C9" w:rsidRDefault="00212003" w:rsidP="00651665">
            <w:pPr>
              <w:pStyle w:val="Tabletextbold"/>
            </w:pPr>
            <w:r w:rsidRPr="00A025C9">
              <w:t>Department store</w:t>
            </w:r>
          </w:p>
          <w:p w:rsidR="00212003" w:rsidRPr="00A025C9" w:rsidRDefault="00212003" w:rsidP="00651665">
            <w:pPr>
              <w:pStyle w:val="Tabletextbold"/>
            </w:pPr>
            <w:r w:rsidRPr="00A025C9">
              <w:t>Hotel</w:t>
            </w:r>
          </w:p>
          <w:p w:rsidR="00324C3F" w:rsidRDefault="00212003" w:rsidP="00651665">
            <w:pPr>
              <w:pStyle w:val="Tabletextbold"/>
            </w:pPr>
            <w:r w:rsidRPr="00A025C9">
              <w:t>Industry</w:t>
            </w:r>
          </w:p>
          <w:p w:rsidR="00212003" w:rsidRPr="00A025C9" w:rsidRDefault="00212003" w:rsidP="00651665">
            <w:pPr>
              <w:pStyle w:val="Tabletextbold"/>
            </w:pPr>
            <w:r w:rsidRPr="00A025C9">
              <w:t>Leisure and recreation (other than Dancing school and Informal outdoor recreation)</w:t>
            </w:r>
          </w:p>
          <w:p w:rsidR="00324C3F" w:rsidRDefault="00212003" w:rsidP="00651665">
            <w:pPr>
              <w:pStyle w:val="Tabletextbold"/>
            </w:pPr>
            <w:r w:rsidRPr="00A025C9">
              <w:t>Nightclub</w:t>
            </w:r>
          </w:p>
          <w:p w:rsidR="00324C3F" w:rsidRDefault="00212003" w:rsidP="00651665">
            <w:pPr>
              <w:pStyle w:val="Tabletextbold"/>
            </w:pPr>
            <w:r w:rsidRPr="00A025C9">
              <w:t>Restricted place of assembly</w:t>
            </w:r>
          </w:p>
          <w:p w:rsidR="00324C3F" w:rsidRDefault="00212003" w:rsidP="00651665">
            <w:pPr>
              <w:pStyle w:val="Tabletextbold"/>
            </w:pPr>
            <w:r w:rsidRPr="00A025C9">
              <w:t>Restricted retail premises</w:t>
            </w:r>
          </w:p>
          <w:p w:rsidR="00212003" w:rsidRPr="00A025C9" w:rsidRDefault="00212003" w:rsidP="00651665">
            <w:pPr>
              <w:pStyle w:val="Tabletextbold"/>
            </w:pPr>
            <w:r w:rsidRPr="00A025C9">
              <w:t>Tavern</w:t>
            </w:r>
          </w:p>
          <w:p w:rsidR="00212003" w:rsidRPr="00A025C9" w:rsidRDefault="00212003" w:rsidP="00651665">
            <w:pPr>
              <w:pStyle w:val="Tabletextbold"/>
            </w:pPr>
            <w:r w:rsidRPr="00A025C9">
              <w:t>Warehouse (other than Freezing and cool storage, and Liquid fuel depot)</w:t>
            </w:r>
          </w:p>
        </w:tc>
        <w:tc>
          <w:tcPr>
            <w:tcW w:w="3866" w:type="dxa"/>
            <w:tcBorders>
              <w:top w:val="nil"/>
              <w:bottom w:val="single" w:sz="4" w:space="0" w:color="auto"/>
            </w:tcBorders>
          </w:tcPr>
          <w:p w:rsidR="00212003" w:rsidRPr="00A025C9" w:rsidRDefault="00212003" w:rsidP="00651665">
            <w:pPr>
              <w:pStyle w:val="Tabletext0"/>
            </w:pPr>
          </w:p>
        </w:tc>
      </w:tr>
      <w:tr w:rsidR="00212003" w:rsidRPr="00A025C9" w:rsidTr="00651665">
        <w:trPr>
          <w:cantSplit/>
        </w:trPr>
        <w:tc>
          <w:tcPr>
            <w:tcW w:w="3647" w:type="dxa"/>
            <w:tcBorders>
              <w:top w:val="single" w:sz="2" w:space="0" w:color="auto"/>
              <w:bottom w:val="single" w:sz="12" w:space="0" w:color="auto"/>
            </w:tcBorders>
          </w:tcPr>
          <w:p w:rsidR="00212003" w:rsidRPr="00A025C9" w:rsidRDefault="00212003" w:rsidP="00651665">
            <w:pPr>
              <w:pStyle w:val="Tabletextbold"/>
            </w:pPr>
            <w:r w:rsidRPr="00A025C9">
              <w:t>Any other use not in Section 1 or 3</w:t>
            </w:r>
          </w:p>
        </w:tc>
        <w:tc>
          <w:tcPr>
            <w:tcW w:w="3866" w:type="dxa"/>
            <w:tcBorders>
              <w:top w:val="single" w:sz="2" w:space="0" w:color="auto"/>
              <w:bottom w:val="single" w:sz="12" w:space="0" w:color="auto"/>
            </w:tcBorders>
          </w:tcPr>
          <w:p w:rsidR="00212003" w:rsidRPr="00A025C9" w:rsidRDefault="00212003" w:rsidP="00651665">
            <w:pPr>
              <w:pStyle w:val="Tabletext0"/>
            </w:pPr>
          </w:p>
        </w:tc>
      </w:tr>
    </w:tbl>
    <w:p w:rsidR="00212003" w:rsidRPr="00A025C9" w:rsidRDefault="00212003" w:rsidP="00212003">
      <w:pPr>
        <w:pStyle w:val="Tablehead"/>
        <w:keepNext/>
      </w:pPr>
      <w:r w:rsidRPr="00A025C9">
        <w:t>Section 3 - Prohibited</w:t>
      </w:r>
    </w:p>
    <w:tbl>
      <w:tblPr>
        <w:tblW w:w="751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514"/>
      </w:tblGrid>
      <w:tr w:rsidR="00212003" w:rsidRPr="00A025C9" w:rsidTr="00651665">
        <w:trPr>
          <w:cantSplit/>
        </w:trPr>
        <w:tc>
          <w:tcPr>
            <w:tcW w:w="7514" w:type="dxa"/>
            <w:tcBorders>
              <w:left w:val="single" w:sz="4" w:space="0" w:color="auto"/>
              <w:bottom w:val="nil"/>
              <w:right w:val="single" w:sz="4" w:space="0" w:color="auto"/>
            </w:tcBorders>
            <w:shd w:val="solid" w:color="auto" w:fill="auto"/>
          </w:tcPr>
          <w:p w:rsidR="00212003" w:rsidRPr="00A025C9" w:rsidRDefault="00212003" w:rsidP="00651665">
            <w:pPr>
              <w:pStyle w:val="Tablelabel"/>
              <w:keepNext/>
            </w:pPr>
            <w:r w:rsidRPr="00A025C9">
              <w:t>Use</w:t>
            </w:r>
          </w:p>
        </w:tc>
      </w:tr>
      <w:tr w:rsidR="00212003" w:rsidRPr="00A025C9" w:rsidTr="00651665">
        <w:trPr>
          <w:cantSplit/>
        </w:trPr>
        <w:tc>
          <w:tcPr>
            <w:tcW w:w="7514" w:type="dxa"/>
            <w:tcBorders>
              <w:top w:val="nil"/>
            </w:tcBorders>
          </w:tcPr>
          <w:p w:rsidR="00212003" w:rsidRPr="00A025C9" w:rsidRDefault="00212003" w:rsidP="00651665">
            <w:pPr>
              <w:pStyle w:val="Tabletextbold"/>
            </w:pPr>
            <w:r w:rsidRPr="00A025C9">
              <w:t>Freezing and cool storage</w:t>
            </w:r>
          </w:p>
          <w:p w:rsidR="00212003" w:rsidRPr="00A025C9" w:rsidRDefault="00212003" w:rsidP="00651665">
            <w:pPr>
              <w:pStyle w:val="Tabletextbold"/>
            </w:pPr>
            <w:r w:rsidRPr="00A025C9">
              <w:t>Liquid fuel depot</w:t>
            </w:r>
          </w:p>
        </w:tc>
      </w:tr>
    </w:tbl>
    <w:p w:rsidR="00212003" w:rsidRPr="00A025C9" w:rsidRDefault="00212003" w:rsidP="00212003">
      <w:pPr>
        <w:pStyle w:val="HeadC"/>
      </w:pPr>
      <w:r>
        <mc:AlternateContent>
          <mc:Choice Requires="wps">
            <w:drawing>
              <wp:anchor distT="0" distB="0" distL="114300" distR="114300" simplePos="0" relativeHeight="251661312" behindDoc="0" locked="0" layoutInCell="1" allowOverlap="1" wp14:anchorId="1BB4E9CD" wp14:editId="067A2A21">
                <wp:simplePos x="0" y="0"/>
                <wp:positionH relativeFrom="column">
                  <wp:posOffset>-96520</wp:posOffset>
                </wp:positionH>
                <wp:positionV relativeFrom="paragraph">
                  <wp:posOffset>282575</wp:posOffset>
                </wp:positionV>
                <wp:extent cx="714375" cy="396240"/>
                <wp:effectExtent l="0" t="0" r="9525"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pStyle w:val="BodyText1"/>
                            </w:pPr>
                            <w:r>
                              <w:t>--/--/20--</w:t>
                            </w:r>
                          </w:p>
                          <w:p w:rsidR="00171D9B" w:rsidRDefault="00171D9B" w:rsidP="00212003">
                            <w:pPr>
                              <w:pStyle w:val="BodyText1"/>
                            </w:pPr>
                            <w:r>
                              <w:t>Proposed C323</w:t>
                            </w:r>
                          </w:p>
                          <w:p w:rsidR="00171D9B" w:rsidRDefault="00171D9B" w:rsidP="002120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left:0;text-align:left;margin-left:-7.6pt;margin-top:22.25pt;width:56.2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BhhQIAABc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" stroked="f">
                <v:textbox>
                  <w:txbxContent>
                    <w:p w:rsidR="00171D9B" w:rsidRDefault="00171D9B" w:rsidP="00212003">
                      <w:pPr>
                        <w:pStyle w:val="BodyText1"/>
                      </w:pPr>
                      <w:r>
                        <w:t>--/--/20--</w:t>
                      </w:r>
                    </w:p>
                    <w:p w:rsidR="00171D9B" w:rsidRDefault="00171D9B" w:rsidP="00212003">
                      <w:pPr>
                        <w:pStyle w:val="BodyText1"/>
                      </w:pPr>
                      <w:r>
                        <w:t>Proposed C323</w:t>
                      </w:r>
                    </w:p>
                    <w:p w:rsidR="00171D9B" w:rsidRDefault="00171D9B" w:rsidP="00212003"/>
                  </w:txbxContent>
                </v:textbox>
              </v:shape>
            </w:pict>
          </mc:Fallback>
        </mc:AlternateContent>
      </w:r>
      <w:r w:rsidRPr="00A025C9">
        <w:t>2.0</w:t>
      </w:r>
      <w:r w:rsidRPr="00A025C9">
        <w:tab/>
        <w:t>Use of land</w:t>
      </w:r>
    </w:p>
    <w:p w:rsidR="00212003" w:rsidRPr="00A025C9" w:rsidRDefault="00212003" w:rsidP="00212003">
      <w:pPr>
        <w:pStyle w:val="HeadD"/>
      </w:pPr>
      <w:r w:rsidRPr="00A025C9">
        <w:t>Application requirements</w:t>
      </w:r>
    </w:p>
    <w:p w:rsidR="00324C3F" w:rsidRDefault="00212003" w:rsidP="00212003">
      <w:pPr>
        <w:pStyle w:val="BodyText11"/>
        <w:rPr>
          <w:color w:val="000000"/>
        </w:rPr>
      </w:pPr>
      <w:r w:rsidRPr="00A025C9">
        <w:rPr>
          <w:color w:val="000000"/>
        </w:rPr>
        <w:t>An application to use land must be accompanied by the following information, as appropriate:</w:t>
      </w:r>
    </w:p>
    <w:p w:rsidR="00212003" w:rsidRPr="00A025C9" w:rsidRDefault="00212003" w:rsidP="00212003">
      <w:pPr>
        <w:pStyle w:val="Bodytext0"/>
      </w:pPr>
      <w:r w:rsidRPr="00A025C9">
        <w:t>A description of the proposed use and the types of activities which will be carried out.</w:t>
      </w:r>
    </w:p>
    <w:p w:rsidR="00212003" w:rsidRPr="00A025C9" w:rsidRDefault="00212003" w:rsidP="00212003">
      <w:pPr>
        <w:pStyle w:val="Bodytext0"/>
      </w:pPr>
      <w:r w:rsidRPr="00A025C9">
        <w:t>The compatibility of the proposed use with the purpose of this schedule.</w:t>
      </w:r>
    </w:p>
    <w:p w:rsidR="00324C3F" w:rsidRDefault="00212003" w:rsidP="00212003">
      <w:pPr>
        <w:pStyle w:val="Bodytext0"/>
      </w:pPr>
      <w:r w:rsidRPr="00A025C9">
        <w:t>The likely effects, if any, on other uses within the same building and adjoining or nearby land, including noise levels, traffic, parking, the hours of delivery and dispatch of goods and material, hours of operation, light spill, solar access and glare.</w:t>
      </w:r>
    </w:p>
    <w:p w:rsidR="00212003" w:rsidRPr="00A025C9" w:rsidRDefault="00212003" w:rsidP="00212003">
      <w:pPr>
        <w:pStyle w:val="Bodytext0"/>
      </w:pPr>
      <w:r w:rsidRPr="00A025C9">
        <w:t>An application for a residential use, must be accompanied by an acoustic assessment to the satisfaction of the responsible authority, which addresses:</w:t>
      </w:r>
    </w:p>
    <w:p w:rsidR="00212003" w:rsidRPr="00A025C9" w:rsidRDefault="00212003" w:rsidP="00324C3F">
      <w:pPr>
        <w:pStyle w:val="Bodytext0"/>
        <w:numPr>
          <w:ilvl w:val="0"/>
          <w:numId w:val="13"/>
        </w:numPr>
        <w:tabs>
          <w:tab w:val="num" w:pos="1985"/>
          <w:tab w:val="left" w:pos="2552"/>
        </w:tabs>
        <w:ind w:left="2552" w:hanging="567"/>
      </w:pPr>
      <w:r w:rsidRPr="00A025C9">
        <w:t>The likely noise sources to impact the development.</w:t>
      </w:r>
    </w:p>
    <w:p w:rsidR="00212003" w:rsidRPr="00A025C9" w:rsidRDefault="00212003" w:rsidP="00324C3F">
      <w:pPr>
        <w:pStyle w:val="Bodytext0"/>
        <w:numPr>
          <w:ilvl w:val="0"/>
          <w:numId w:val="13"/>
        </w:numPr>
        <w:tabs>
          <w:tab w:val="num" w:pos="1985"/>
          <w:tab w:val="left" w:pos="2552"/>
        </w:tabs>
        <w:ind w:left="2552" w:hanging="567"/>
      </w:pPr>
      <w:r w:rsidRPr="00A025C9">
        <w:t>The maximum permissible noise from nearby noise sources.</w:t>
      </w:r>
    </w:p>
    <w:p w:rsidR="00212003" w:rsidRPr="00A025C9" w:rsidRDefault="00212003" w:rsidP="00324C3F">
      <w:pPr>
        <w:pStyle w:val="Bodytext0"/>
        <w:numPr>
          <w:ilvl w:val="0"/>
          <w:numId w:val="13"/>
        </w:numPr>
        <w:tabs>
          <w:tab w:val="num" w:pos="1985"/>
          <w:tab w:val="left" w:pos="2552"/>
        </w:tabs>
        <w:ind w:left="2552" w:hanging="567"/>
      </w:pPr>
      <w:r w:rsidRPr="00A025C9">
        <w:t>The necessary measures to attenuate these noise impacts, including how the proposal will meet the following requirement:</w:t>
      </w:r>
    </w:p>
    <w:p w:rsidR="00212003" w:rsidRPr="00A025C9" w:rsidRDefault="00212003" w:rsidP="00324C3F">
      <w:pPr>
        <w:pStyle w:val="Bodytext0"/>
        <w:numPr>
          <w:ilvl w:val="2"/>
          <w:numId w:val="13"/>
        </w:numPr>
        <w:tabs>
          <w:tab w:val="left" w:pos="3119"/>
        </w:tabs>
        <w:ind w:left="3119" w:hanging="567"/>
      </w:pPr>
      <w:r w:rsidRPr="00A025C9">
        <w:t xml:space="preserve">Habitable rooms of new dwellings adjacent to high levels of external noise should be designed to limit internal noise levels to a maximum of 45dB </w:t>
      </w:r>
      <w:proofErr w:type="spellStart"/>
      <w:r w:rsidRPr="00A025C9">
        <w:t>Laeq</w:t>
      </w:r>
      <w:proofErr w:type="spellEnd"/>
      <w:r w:rsidRPr="00A025C9">
        <w:t>, in accordance with the relevant Australian Standards for acoustic control.</w:t>
      </w:r>
    </w:p>
    <w:p w:rsidR="00212003" w:rsidRPr="00A025C9" w:rsidRDefault="00212003" w:rsidP="00212003">
      <w:pPr>
        <w:pStyle w:val="HeadD"/>
      </w:pPr>
      <w:r w:rsidRPr="00A025C9">
        <w:t>Exemption from notice and review</w:t>
      </w:r>
    </w:p>
    <w:p w:rsidR="00212003" w:rsidRPr="00A025C9" w:rsidRDefault="00212003" w:rsidP="00212003">
      <w:pPr>
        <w:pStyle w:val="BodyText11"/>
      </w:pPr>
      <w:r w:rsidRPr="00A025C9">
        <w:t>An application for the use of land for Accommodation or Office is exempt from the notice requirements of section 52(1)(a), (b) and (d), the decision requirements of section 64(1), (2) and (3) and the review rights of section 82(1) of the Act.</w:t>
      </w:r>
    </w:p>
    <w:p w:rsidR="00212003" w:rsidRPr="00A025C9" w:rsidRDefault="00212003" w:rsidP="00212003">
      <w:pPr>
        <w:pStyle w:val="HeadD"/>
      </w:pPr>
      <w:r w:rsidRPr="00A025C9">
        <w:t>Decision guidelines</w:t>
      </w:r>
    </w:p>
    <w:p w:rsidR="00212003" w:rsidRPr="00A025C9" w:rsidRDefault="00212003" w:rsidP="00212003">
      <w:pPr>
        <w:pStyle w:val="BodyText11"/>
        <w:rPr>
          <w:color w:val="000000"/>
        </w:rPr>
      </w:pPr>
      <w:bookmarkStart w:id="78" w:name="_Hlk503367161"/>
      <w:r w:rsidRPr="00A025C9">
        <w:rPr>
          <w:color w:val="000000"/>
        </w:rPr>
        <w:t>The following decision guidelines apply to an application for a permit under Clause 37.04, in addition to those specified in Clause 37.04 and elsewhere in the scheme which must be considered, as appropriate, by the responsible authority:</w:t>
      </w:r>
    </w:p>
    <w:bookmarkEnd w:id="78"/>
    <w:p w:rsidR="00212003" w:rsidRPr="00A025C9" w:rsidRDefault="00212003" w:rsidP="00212003">
      <w:pPr>
        <w:pStyle w:val="Bodytext0"/>
      </w:pPr>
      <w:r w:rsidRPr="00A025C9">
        <w:t>The compatibility of the proposed use with the purpose of this schedule.</w:t>
      </w:r>
    </w:p>
    <w:p w:rsidR="00324C3F" w:rsidRDefault="00212003" w:rsidP="00212003">
      <w:pPr>
        <w:pStyle w:val="Bodytext0"/>
      </w:pPr>
      <w:r w:rsidRPr="00A025C9">
        <w:t>The compatibility of the proposed use with any existing uses within the same building or on adjoining and nearby land.</w:t>
      </w:r>
    </w:p>
    <w:p w:rsidR="00212003" w:rsidRPr="00A025C9" w:rsidRDefault="00212003" w:rsidP="00212003">
      <w:pPr>
        <w:pStyle w:val="Bodytext0"/>
      </w:pPr>
      <w:r w:rsidRPr="00A025C9">
        <w:t>The extent to which the proposed use serves or supports creative industries.</w:t>
      </w:r>
    </w:p>
    <w:p w:rsidR="00212003" w:rsidRPr="00A025C9" w:rsidRDefault="00212003" w:rsidP="00212003">
      <w:pPr>
        <w:pStyle w:val="Bodytext0"/>
      </w:pPr>
      <w:r w:rsidRPr="00A025C9">
        <w:t>The extent of creative industries floor space relative to the height and overall floor space of the building.</w:t>
      </w:r>
    </w:p>
    <w:p w:rsidR="00212003" w:rsidRPr="00A025C9" w:rsidRDefault="00212003" w:rsidP="00212003">
      <w:pPr>
        <w:pStyle w:val="Bodytext0"/>
      </w:pPr>
      <w:r w:rsidRPr="00A025C9">
        <w:t>The views of relevant authorities, including Creative Victoria.</w:t>
      </w:r>
    </w:p>
    <w:p w:rsidR="00212003" w:rsidRPr="00A025C9" w:rsidRDefault="00212003" w:rsidP="00212003">
      <w:pPr>
        <w:pStyle w:val="HeadC"/>
      </w:pPr>
      <w:r>
        <mc:AlternateContent>
          <mc:Choice Requires="wps">
            <w:drawing>
              <wp:anchor distT="0" distB="0" distL="114300" distR="114300" simplePos="0" relativeHeight="251656192" behindDoc="0" locked="0" layoutInCell="1" allowOverlap="1" wp14:anchorId="17AEE080" wp14:editId="2AE73DEE">
                <wp:simplePos x="0" y="0"/>
                <wp:positionH relativeFrom="column">
                  <wp:posOffset>-80921</wp:posOffset>
                </wp:positionH>
                <wp:positionV relativeFrom="paragraph">
                  <wp:posOffset>246415</wp:posOffset>
                </wp:positionV>
                <wp:extent cx="670560" cy="552091"/>
                <wp:effectExtent l="0" t="0" r="0" b="6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5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left:0;text-align:left;margin-left:-6.35pt;margin-top:19.4pt;width:52.8pt;height:4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bAhQIAABc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" stroked="f">
                <v:textbo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v:textbox>
              </v:shape>
            </w:pict>
          </mc:Fallback>
        </mc:AlternateContent>
      </w:r>
      <w:r w:rsidRPr="00A025C9">
        <w:t>3.0</w:t>
      </w:r>
      <w:r w:rsidRPr="00A025C9">
        <w:tab/>
        <w:t>Subdivision</w:t>
      </w:r>
    </w:p>
    <w:p w:rsidR="00212003" w:rsidRPr="00A025C9" w:rsidRDefault="00212003" w:rsidP="00212003">
      <w:pPr>
        <w:pStyle w:val="HeadD"/>
      </w:pPr>
      <w:r w:rsidRPr="00A025C9">
        <w:t>Exemption from notice and review</w:t>
      </w:r>
    </w:p>
    <w:p w:rsidR="00212003" w:rsidRPr="00A025C9" w:rsidRDefault="00212003" w:rsidP="00212003">
      <w:pPr>
        <w:pStyle w:val="BodyText11"/>
      </w:pPr>
      <w:r w:rsidRPr="00A025C9">
        <w:t>An application to subdivide land is exempt from the notice requirements of section 52(1)(a), (b) and (d), the decision requirements of section 64(1), (2) and (3) and the review rights of section 82(1) of the Act.</w:t>
      </w:r>
    </w:p>
    <w:p w:rsidR="00212003" w:rsidRPr="00A025C9" w:rsidRDefault="00212003" w:rsidP="00212003">
      <w:pPr>
        <w:pStyle w:val="HeadC"/>
      </w:pPr>
      <w:r>
        <mc:AlternateContent>
          <mc:Choice Requires="wps">
            <w:drawing>
              <wp:anchor distT="0" distB="0" distL="114300" distR="114300" simplePos="0" relativeHeight="251657216" behindDoc="0" locked="0" layoutInCell="1" allowOverlap="1" wp14:anchorId="043FAC7B" wp14:editId="19C89612">
                <wp:simplePos x="0" y="0"/>
                <wp:positionH relativeFrom="column">
                  <wp:posOffset>-106800</wp:posOffset>
                </wp:positionH>
                <wp:positionV relativeFrom="paragraph">
                  <wp:posOffset>258038</wp:posOffset>
                </wp:positionV>
                <wp:extent cx="646981" cy="534837"/>
                <wp:effectExtent l="0" t="0" r="127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534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left:0;text-align:left;margin-left:-8.4pt;margin-top:20.3pt;width:50.95pt;height:4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" stroked="f">
                <v:textbo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v:textbox>
              </v:shape>
            </w:pict>
          </mc:Fallback>
        </mc:AlternateContent>
      </w:r>
      <w:r w:rsidRPr="00A025C9">
        <w:t>4.0</w:t>
      </w:r>
      <w:r w:rsidRPr="00A025C9">
        <w:tab/>
        <w:t>Buildings and works</w:t>
      </w:r>
    </w:p>
    <w:p w:rsidR="00212003" w:rsidRPr="00A025C9" w:rsidRDefault="00212003" w:rsidP="00212003">
      <w:pPr>
        <w:pStyle w:val="HeadD"/>
      </w:pPr>
      <w:bookmarkStart w:id="79" w:name="_Hlk503431245"/>
      <w:r w:rsidRPr="00A025C9">
        <w:t>Permit Requirement</w:t>
      </w:r>
    </w:p>
    <w:p w:rsidR="00212003" w:rsidRPr="00A025C9" w:rsidRDefault="00212003" w:rsidP="00AD5825">
      <w:pPr>
        <w:pStyle w:val="BodyText11"/>
      </w:pPr>
      <w:r w:rsidRPr="00A025C9">
        <w:t>No permit is required to construct a building or construct or carry out works for the following:</w:t>
      </w:r>
    </w:p>
    <w:p w:rsidR="00212003" w:rsidRPr="00A025C9" w:rsidRDefault="00212003" w:rsidP="00212003">
      <w:pPr>
        <w:pStyle w:val="Bodytext0"/>
      </w:pPr>
      <w:r w:rsidRPr="00A025C9">
        <w:t>Buildings or works carried out by or on behalf of Melbourne Parks and Waterways or Parks Victoria under the Water Industry Act 1994, the Water Act 1989, the Marine Act, the Port of Melbourne Authority Act 1958, the Parks Victoria Act 1998 or the Crown Land (Reserves) Act 1978.</w:t>
      </w:r>
    </w:p>
    <w:p w:rsidR="00212003" w:rsidRPr="00A025C9" w:rsidRDefault="00212003" w:rsidP="00212003">
      <w:pPr>
        <w:pStyle w:val="Bodytext0"/>
      </w:pPr>
      <w:r w:rsidRPr="00A025C9">
        <w:t>Buildings or works for a Railway.</w:t>
      </w:r>
    </w:p>
    <w:p w:rsidR="00212003" w:rsidRPr="00A025C9" w:rsidRDefault="00212003" w:rsidP="00212003">
      <w:pPr>
        <w:pStyle w:val="Bodytext0"/>
      </w:pPr>
      <w:r w:rsidRPr="00A025C9">
        <w:t>Alterations to a building authorised under the Heritage Act, provided the works do not alter the existing building envelope or floor area.</w:t>
      </w:r>
    </w:p>
    <w:p w:rsidR="00212003" w:rsidRPr="00A025C9" w:rsidRDefault="00212003" w:rsidP="00212003">
      <w:pPr>
        <w:pStyle w:val="Bodytext0"/>
      </w:pPr>
      <w:r w:rsidRPr="00A025C9">
        <w:t>Footpath vehicle crossovers provided they are constructed to the satisfaction of the responsible authority.</w:t>
      </w:r>
    </w:p>
    <w:p w:rsidR="00212003" w:rsidRPr="00A025C9" w:rsidRDefault="00212003" w:rsidP="00212003">
      <w:pPr>
        <w:pStyle w:val="Bodytext0"/>
      </w:pPr>
      <w:r w:rsidRPr="00A025C9">
        <w:t>Bus and tram shelters required for public purposes by or for the Crown or a public authority in accordance with plans and siting to the satisfaction of the responsible authority.</w:t>
      </w:r>
    </w:p>
    <w:p w:rsidR="00212003" w:rsidRPr="00A025C9" w:rsidRDefault="00212003" w:rsidP="00212003">
      <w:pPr>
        <w:pStyle w:val="Bodytext0"/>
      </w:pPr>
      <w:r w:rsidRPr="00A025C9">
        <w:t>Decorations, gardens and planting required for public purposes by or for the Crown, a public authority or the City of Melbourne.</w:t>
      </w:r>
    </w:p>
    <w:p w:rsidR="00212003" w:rsidRPr="00A025C9" w:rsidRDefault="00212003" w:rsidP="00212003">
      <w:pPr>
        <w:pStyle w:val="Bodytext0"/>
      </w:pPr>
      <w:r w:rsidRPr="00A025C9">
        <w:t>A work of art, statue, fountain or similar civic works required for public purposes by or for the Crown, a public authority or the City of Melbourne.</w:t>
      </w:r>
    </w:p>
    <w:p w:rsidR="00212003" w:rsidRPr="00A025C9" w:rsidRDefault="00212003" w:rsidP="00212003">
      <w:pPr>
        <w:pStyle w:val="Bodytext0"/>
      </w:pPr>
      <w:r w:rsidRPr="00A025C9">
        <w:t>Buildings or works or uses on public land for which a current permit exists under a City of Melbourne local law.</w:t>
      </w:r>
    </w:p>
    <w:p w:rsidR="00212003" w:rsidRPr="00A025C9" w:rsidRDefault="00212003" w:rsidP="00212003">
      <w:pPr>
        <w:pStyle w:val="Bodytext0"/>
      </w:pPr>
      <w:r w:rsidRPr="00A025C9">
        <w:t>The erection of information booths and kiosks required for public purposes by or for the Crown, a public authority or the City of Melbourne.</w:t>
      </w:r>
    </w:p>
    <w:p w:rsidR="00212003" w:rsidRPr="00A025C9" w:rsidRDefault="00212003" w:rsidP="00212003">
      <w:pPr>
        <w:pStyle w:val="Bodytext0"/>
      </w:pPr>
      <w:r w:rsidRPr="00A025C9">
        <w:t>Traffic control works required by or for the Crown, a public authority or the City of Melbourne.</w:t>
      </w:r>
    </w:p>
    <w:p w:rsidR="00324C3F" w:rsidRDefault="00212003" w:rsidP="00212003">
      <w:pPr>
        <w:pStyle w:val="Bodytext0"/>
      </w:pPr>
      <w:r w:rsidRPr="00A025C9">
        <w:t>The construction, or modification, of a waste pipe, flue, vent, duct, exhaust fan, air conditioning plant, lift motor room, skylight, security camera, street heater or similar minor works provided they are to the satisfaction of the responsible authority.</w:t>
      </w:r>
    </w:p>
    <w:p w:rsidR="00212003" w:rsidRPr="00A025C9" w:rsidRDefault="00212003" w:rsidP="00212003">
      <w:pPr>
        <w:pStyle w:val="Bodytext0"/>
      </w:pPr>
      <w:r w:rsidRPr="00A025C9">
        <w:t>A modification to the shop front window or entranceway of a building to the satisfaction of the responsible authority having regard to the architectural character of the building.</w:t>
      </w:r>
    </w:p>
    <w:p w:rsidR="00212003" w:rsidRPr="00A025C9" w:rsidRDefault="00212003" w:rsidP="00212003">
      <w:pPr>
        <w:pStyle w:val="Bodytext0"/>
      </w:pPr>
      <w:r w:rsidRPr="00A025C9">
        <w:t xml:space="preserve">An addition or modification to a </w:t>
      </w:r>
      <w:proofErr w:type="spellStart"/>
      <w:r w:rsidRPr="00A025C9">
        <w:t>verandah</w:t>
      </w:r>
      <w:proofErr w:type="spellEnd"/>
      <w:r w:rsidRPr="00A025C9">
        <w:t>, awning, sunblind or canopy of a building to the satisfaction of the responsible authority.</w:t>
      </w:r>
    </w:p>
    <w:p w:rsidR="00212003" w:rsidRPr="00A025C9" w:rsidRDefault="00212003" w:rsidP="00212003">
      <w:pPr>
        <w:pStyle w:val="Bodytext0"/>
      </w:pPr>
      <w:r w:rsidRPr="00A025C9">
        <w:t>The painting, plastering and external finishing of a building or works to the satisfaction of the responsible authority.</w:t>
      </w:r>
    </w:p>
    <w:p w:rsidR="00212003" w:rsidRPr="00A025C9" w:rsidRDefault="00212003" w:rsidP="00212003">
      <w:pPr>
        <w:pStyle w:val="Bodytext0"/>
      </w:pPr>
      <w:r w:rsidRPr="00A025C9">
        <w:t>Changes to glazing of existing windows to not more than 15% reflectivity.</w:t>
      </w:r>
    </w:p>
    <w:p w:rsidR="00212003" w:rsidRPr="00A025C9" w:rsidRDefault="00212003" w:rsidP="00212003">
      <w:pPr>
        <w:pStyle w:val="Bodytext0"/>
      </w:pPr>
      <w:r w:rsidRPr="00A025C9">
        <w:t>External works to provide disabled access that complies with all legislative requirements to the satisfaction of the responsible authority.</w:t>
      </w:r>
    </w:p>
    <w:p w:rsidR="00212003" w:rsidRPr="00A025C9" w:rsidRDefault="00212003" w:rsidP="00212003">
      <w:pPr>
        <w:pStyle w:val="Bodytext0"/>
        <w:numPr>
          <w:ilvl w:val="0"/>
          <w:numId w:val="0"/>
        </w:numPr>
        <w:ind w:left="1134"/>
      </w:pPr>
      <w:r w:rsidRPr="00A025C9">
        <w:t>A permit is required for the demolition or removal of a building or works. This does not apply to:</w:t>
      </w:r>
    </w:p>
    <w:p w:rsidR="00212003" w:rsidRPr="00A025C9" w:rsidRDefault="00212003" w:rsidP="00212003">
      <w:pPr>
        <w:pStyle w:val="Bodytext0"/>
      </w:pPr>
      <w:r w:rsidRPr="00A025C9">
        <w:t>Demolition or removal of a temporary structure.</w:t>
      </w:r>
    </w:p>
    <w:p w:rsidR="00212003" w:rsidRPr="00A025C9" w:rsidRDefault="00212003" w:rsidP="00212003">
      <w:pPr>
        <w:pStyle w:val="Bodytext0"/>
      </w:pPr>
      <w:r w:rsidRPr="00A025C9">
        <w:t>Demolition ordered or undertaken by the responsible authority in accordance with the relevant legislation and/or local law.</w:t>
      </w:r>
    </w:p>
    <w:p w:rsidR="00212003" w:rsidRPr="00A025C9" w:rsidRDefault="00212003" w:rsidP="00212003">
      <w:pPr>
        <w:pStyle w:val="BodyText11"/>
      </w:pPr>
      <w:r w:rsidRPr="00A025C9">
        <w:t>Before deciding on an application to demolish or remove a building or works, the responsible authority may require an agreement pursuant to section 173 of the Planning and Environment Act 1987 between the landowner and the responsible authority requiring, as appropriate:</w:t>
      </w:r>
    </w:p>
    <w:p w:rsidR="00212003" w:rsidRPr="00A025C9" w:rsidRDefault="00212003" w:rsidP="00212003">
      <w:pPr>
        <w:pStyle w:val="Bodytext0"/>
      </w:pPr>
      <w:r w:rsidRPr="00A025C9">
        <w:t>Temporary works on the vacant site should it remain vacant for 6 months after completion of the demolition.</w:t>
      </w:r>
    </w:p>
    <w:p w:rsidR="00212003" w:rsidRPr="00A025C9" w:rsidRDefault="00212003" w:rsidP="00212003">
      <w:pPr>
        <w:pStyle w:val="Bodytext0"/>
      </w:pPr>
      <w:r w:rsidRPr="00A025C9">
        <w:t>Temporary works on the vacant site where demolition or construction activity has ceased for 6 months, or an aggregate of 6 months, after commencement of the construction.</w:t>
      </w:r>
    </w:p>
    <w:p w:rsidR="00212003" w:rsidRPr="00A025C9" w:rsidRDefault="00212003" w:rsidP="00212003">
      <w:pPr>
        <w:pStyle w:val="BodyText11"/>
      </w:pPr>
      <w:r w:rsidRPr="00A025C9">
        <w:t>Temporary works must be constructed to the satisfaction of the responsible authority.</w:t>
      </w:r>
    </w:p>
    <w:p w:rsidR="00212003" w:rsidRPr="00A025C9" w:rsidRDefault="00212003" w:rsidP="00212003">
      <w:pPr>
        <w:pStyle w:val="BodyText11"/>
        <w:ind w:left="414" w:firstLine="720"/>
      </w:pPr>
      <w:r w:rsidRPr="00A025C9">
        <w:t>Temporary works may include:</w:t>
      </w:r>
    </w:p>
    <w:p w:rsidR="00212003" w:rsidRPr="00A025C9" w:rsidRDefault="00212003" w:rsidP="00212003">
      <w:pPr>
        <w:pStyle w:val="Bodytext0"/>
      </w:pPr>
      <w:r w:rsidRPr="00A025C9">
        <w:t>The construction of temporary buildings for short-term retail or commercial use. Such structures shall include the provision of an active street frontage.</w:t>
      </w:r>
    </w:p>
    <w:p w:rsidR="00212003" w:rsidRPr="00A025C9" w:rsidRDefault="00212003" w:rsidP="00212003">
      <w:pPr>
        <w:pStyle w:val="Bodytext0"/>
      </w:pPr>
      <w:r w:rsidRPr="00A025C9">
        <w:t>Landscaping of the site for the purpose of public recreation and open space.</w:t>
      </w:r>
    </w:p>
    <w:p w:rsidR="00212003" w:rsidRPr="00A025C9" w:rsidRDefault="00212003" w:rsidP="00212003">
      <w:pPr>
        <w:pStyle w:val="HeadD"/>
      </w:pPr>
      <w:r w:rsidRPr="00A025C9">
        <w:t>Application Requirements</w:t>
      </w:r>
    </w:p>
    <w:p w:rsidR="00324C3F" w:rsidRDefault="00212003" w:rsidP="00212003">
      <w:pPr>
        <w:pStyle w:val="BodyText11"/>
        <w:rPr>
          <w:color w:val="000000"/>
        </w:rPr>
      </w:pPr>
      <w:r w:rsidRPr="00A025C9">
        <w:rPr>
          <w:color w:val="000000"/>
        </w:rPr>
        <w:t>An application for buildings and works must be accompanied by the following information, as appropriate:</w:t>
      </w:r>
    </w:p>
    <w:p w:rsidR="00212003" w:rsidRPr="00A025C9" w:rsidRDefault="00212003" w:rsidP="00212003">
      <w:pPr>
        <w:pStyle w:val="Bodytext0"/>
      </w:pPr>
      <w:r w:rsidRPr="00A025C9">
        <w:t>A written urban context report documenting the key planning influences on the development and how it relates to its surroundings. The urban context report must identify the development opportunities and constraints, and document the effect of the development, as appropriate, in terms of:</w:t>
      </w:r>
    </w:p>
    <w:p w:rsidR="00212003" w:rsidRPr="00A025C9" w:rsidRDefault="00212003" w:rsidP="00324C3F">
      <w:pPr>
        <w:pStyle w:val="Bodytext0"/>
        <w:numPr>
          <w:ilvl w:val="0"/>
          <w:numId w:val="13"/>
        </w:numPr>
        <w:tabs>
          <w:tab w:val="left" w:pos="2552"/>
        </w:tabs>
        <w:ind w:left="2552" w:hanging="567"/>
      </w:pPr>
      <w:r w:rsidRPr="00A025C9">
        <w:t>State Planning Policy Framework and the Local Planning Policy Framework, zone and overlay objectives.</w:t>
      </w:r>
    </w:p>
    <w:p w:rsidR="00212003" w:rsidRPr="00A025C9" w:rsidRDefault="00212003" w:rsidP="00324C3F">
      <w:pPr>
        <w:pStyle w:val="Bodytext0"/>
        <w:numPr>
          <w:ilvl w:val="0"/>
          <w:numId w:val="13"/>
        </w:numPr>
        <w:tabs>
          <w:tab w:val="num" w:pos="1985"/>
          <w:tab w:val="left" w:pos="2552"/>
        </w:tabs>
        <w:ind w:left="2552" w:hanging="567"/>
      </w:pPr>
      <w:r w:rsidRPr="00A025C9">
        <w:t>Built form and character of adjacent and nearby buildings.</w:t>
      </w:r>
    </w:p>
    <w:p w:rsidR="00212003" w:rsidRPr="00A025C9" w:rsidRDefault="00212003" w:rsidP="00324C3F">
      <w:pPr>
        <w:pStyle w:val="Bodytext0"/>
        <w:numPr>
          <w:ilvl w:val="0"/>
          <w:numId w:val="13"/>
        </w:numPr>
        <w:tabs>
          <w:tab w:val="num" w:pos="1985"/>
          <w:tab w:val="left" w:pos="2552"/>
        </w:tabs>
        <w:ind w:left="2552" w:hanging="567"/>
      </w:pPr>
      <w:r w:rsidRPr="00A025C9">
        <w:t>Heritage character of adjacent and nearby heritage places.</w:t>
      </w:r>
    </w:p>
    <w:p w:rsidR="00212003" w:rsidRPr="00A025C9" w:rsidRDefault="00212003" w:rsidP="00324C3F">
      <w:pPr>
        <w:pStyle w:val="Bodytext0"/>
        <w:numPr>
          <w:ilvl w:val="0"/>
          <w:numId w:val="13"/>
        </w:numPr>
        <w:tabs>
          <w:tab w:val="num" w:pos="1985"/>
          <w:tab w:val="left" w:pos="2552"/>
        </w:tabs>
        <w:ind w:left="2552" w:hanging="567"/>
      </w:pPr>
      <w:r w:rsidRPr="00A025C9">
        <w:t>Microclimate, including sunlight, daylight and wind effects on streets and other public spaces.</w:t>
      </w:r>
    </w:p>
    <w:p w:rsidR="00212003" w:rsidRPr="00A025C9" w:rsidRDefault="00212003" w:rsidP="00324C3F">
      <w:pPr>
        <w:pStyle w:val="Bodytext0"/>
        <w:numPr>
          <w:ilvl w:val="0"/>
          <w:numId w:val="13"/>
        </w:numPr>
        <w:tabs>
          <w:tab w:val="num" w:pos="1985"/>
          <w:tab w:val="left" w:pos="2552"/>
        </w:tabs>
        <w:ind w:left="2552" w:hanging="567"/>
      </w:pPr>
      <w:r w:rsidRPr="00A025C9">
        <w:t>Energy efficiency and waste management.</w:t>
      </w:r>
    </w:p>
    <w:p w:rsidR="00212003" w:rsidRPr="00A025C9" w:rsidRDefault="00212003" w:rsidP="00324C3F">
      <w:pPr>
        <w:pStyle w:val="Bodytext0"/>
        <w:numPr>
          <w:ilvl w:val="0"/>
          <w:numId w:val="13"/>
        </w:numPr>
        <w:tabs>
          <w:tab w:val="num" w:pos="1985"/>
          <w:tab w:val="left" w:pos="2552"/>
        </w:tabs>
        <w:ind w:left="2552" w:hanging="567"/>
      </w:pPr>
      <w:r w:rsidRPr="00A025C9">
        <w:t>Ground floor street frontages, including visual impacts, pedestrian safety and activation.</w:t>
      </w:r>
    </w:p>
    <w:p w:rsidR="00212003" w:rsidRPr="00A025C9" w:rsidRDefault="00212003" w:rsidP="00324C3F">
      <w:pPr>
        <w:pStyle w:val="Bodytext0"/>
        <w:numPr>
          <w:ilvl w:val="0"/>
          <w:numId w:val="13"/>
        </w:numPr>
        <w:tabs>
          <w:tab w:val="num" w:pos="1985"/>
          <w:tab w:val="left" w:pos="2552"/>
        </w:tabs>
        <w:ind w:left="2552" w:hanging="567"/>
      </w:pPr>
      <w:r w:rsidRPr="00A025C9">
        <w:t>Public infrastructure, including reticulated services, traffic and car parking impact.</w:t>
      </w:r>
    </w:p>
    <w:p w:rsidR="00212003" w:rsidRPr="00A025C9" w:rsidRDefault="00212003" w:rsidP="00324C3F">
      <w:pPr>
        <w:pStyle w:val="Bodytext0"/>
        <w:numPr>
          <w:ilvl w:val="0"/>
          <w:numId w:val="13"/>
        </w:numPr>
        <w:tabs>
          <w:tab w:val="num" w:pos="1985"/>
          <w:tab w:val="left" w:pos="2552"/>
        </w:tabs>
        <w:ind w:left="2552" w:hanging="567"/>
      </w:pPr>
      <w:r w:rsidRPr="00A025C9">
        <w:t>Vistas.</w:t>
      </w:r>
    </w:p>
    <w:p w:rsidR="00212003" w:rsidRPr="00A025C9" w:rsidRDefault="00212003" w:rsidP="00324C3F">
      <w:pPr>
        <w:pStyle w:val="Bodytext0"/>
        <w:numPr>
          <w:ilvl w:val="0"/>
          <w:numId w:val="13"/>
        </w:numPr>
        <w:tabs>
          <w:tab w:val="num" w:pos="1985"/>
          <w:tab w:val="left" w:pos="2552"/>
        </w:tabs>
        <w:ind w:left="2552" w:hanging="567"/>
      </w:pPr>
      <w:r w:rsidRPr="00A025C9">
        <w:t>The legibility of the development as part of the Melbourne Arts Precinct.</w:t>
      </w:r>
    </w:p>
    <w:p w:rsidR="00212003" w:rsidRPr="00A025C9" w:rsidRDefault="00212003" w:rsidP="00212003">
      <w:pPr>
        <w:pStyle w:val="BodyText11"/>
      </w:pPr>
      <w:r w:rsidRPr="00A025C9">
        <w:t>An application to construct a building or to construct or carry out works must include, as appropriate, upgrading of adjacent footpaths or laneways to the satisfaction of the responsible authority.</w:t>
      </w:r>
    </w:p>
    <w:p w:rsidR="00212003" w:rsidRPr="00A025C9" w:rsidRDefault="00212003" w:rsidP="00212003">
      <w:pPr>
        <w:pStyle w:val="BodyText11"/>
      </w:pPr>
      <w:r w:rsidRPr="00A025C9">
        <w:t>An application to construct a building or to construct or carry out works on a building listed in the schedule to the Heritage Overlay must be accompanied by a conservation analysis and management plan in accordance with the principles of the Australian ICOMOS Charter for the Conservation of Places of Cultural Significance 1992 (The Burra Charter) to the satisfaction of the responsible authority.</w:t>
      </w:r>
    </w:p>
    <w:p w:rsidR="00212003" w:rsidRPr="00A025C9" w:rsidRDefault="00212003" w:rsidP="00212003">
      <w:pPr>
        <w:pStyle w:val="BodyText11"/>
      </w:pPr>
      <w:r w:rsidRPr="00A025C9">
        <w:t>An application to construct a building or construct or carry out works for a residential use, must be accompanied by an acoustic assessment to the satisfaction of the responsible authority, which addresses:</w:t>
      </w:r>
    </w:p>
    <w:p w:rsidR="00212003" w:rsidRPr="00A025C9" w:rsidRDefault="00212003" w:rsidP="00212003">
      <w:pPr>
        <w:pStyle w:val="Bodytext0"/>
      </w:pPr>
      <w:r w:rsidRPr="00A025C9">
        <w:t>The likely noise sources to impact the development.</w:t>
      </w:r>
    </w:p>
    <w:p w:rsidR="00212003" w:rsidRPr="00A025C9" w:rsidRDefault="00212003" w:rsidP="00212003">
      <w:pPr>
        <w:pStyle w:val="Bodytext0"/>
      </w:pPr>
      <w:r w:rsidRPr="00A025C9">
        <w:t>The maximum permissible noise from nearby noise sources.</w:t>
      </w:r>
    </w:p>
    <w:p w:rsidR="00212003" w:rsidRPr="00A025C9" w:rsidRDefault="00212003" w:rsidP="00212003">
      <w:pPr>
        <w:pStyle w:val="Bodytext0"/>
      </w:pPr>
      <w:r w:rsidRPr="00A025C9">
        <w:t>The necessary measures to attenuate these noise impacts, including how the proposal will meet the following requirement:</w:t>
      </w:r>
    </w:p>
    <w:p w:rsidR="00212003" w:rsidRPr="00A025C9" w:rsidRDefault="00212003" w:rsidP="00324C3F">
      <w:pPr>
        <w:pStyle w:val="Bodytext0"/>
        <w:numPr>
          <w:ilvl w:val="0"/>
          <w:numId w:val="13"/>
        </w:numPr>
        <w:tabs>
          <w:tab w:val="num" w:pos="1985"/>
          <w:tab w:val="left" w:pos="2552"/>
        </w:tabs>
        <w:ind w:left="2552" w:hanging="567"/>
      </w:pPr>
      <w:r w:rsidRPr="00A025C9">
        <w:t xml:space="preserve">Habitable rooms of new dwellings adjacent to high levels of external noise should be designed to limit internal noise levels to a maximum of 45dB </w:t>
      </w:r>
      <w:proofErr w:type="spellStart"/>
      <w:r w:rsidRPr="00A025C9">
        <w:t>Laeq</w:t>
      </w:r>
      <w:proofErr w:type="spellEnd"/>
      <w:r w:rsidRPr="00A025C9">
        <w:t>, in accordance with the relevant Australian Standards for acoustic control.</w:t>
      </w:r>
    </w:p>
    <w:p w:rsidR="00212003" w:rsidRPr="00A025C9" w:rsidRDefault="00212003" w:rsidP="00212003">
      <w:pPr>
        <w:pStyle w:val="HeadD"/>
      </w:pPr>
      <w:bookmarkStart w:id="80" w:name="_Hlk503431225"/>
      <w:bookmarkEnd w:id="79"/>
      <w:r w:rsidRPr="00A025C9">
        <w:t>Exemption from notice and review</w:t>
      </w:r>
    </w:p>
    <w:p w:rsidR="00212003" w:rsidRPr="00A025C9" w:rsidRDefault="00212003" w:rsidP="00212003">
      <w:pPr>
        <w:pStyle w:val="BodyText11"/>
      </w:pPr>
      <w:r w:rsidRPr="00A025C9">
        <w:t>An application to construct a building or construct or carry out works for a use in Section 1 of Clause 37.04-1 or for Accommodation or Office, is exempt from the notice requirements of section 52(1)(a), (b) and (d), the decision requirements of section 64(1), (2) and (3) and the review rights of section 82(1) of the Act.</w:t>
      </w:r>
    </w:p>
    <w:p w:rsidR="00212003" w:rsidRPr="00A025C9" w:rsidRDefault="00212003" w:rsidP="00212003">
      <w:pPr>
        <w:pStyle w:val="BodyText11"/>
      </w:pPr>
      <w:r w:rsidRPr="00A025C9">
        <w:t>An application to demolish or remove a building or works is exempt from the notice requirements of section 52(1)(a), (b) and (d), the decision requirements of section 64(1), (2) and (3) and the review rights of section 82(1) of the Act</w:t>
      </w:r>
    </w:p>
    <w:p w:rsidR="00324C3F" w:rsidRDefault="00212003" w:rsidP="00212003">
      <w:pPr>
        <w:pStyle w:val="HeadD"/>
      </w:pPr>
      <w:r w:rsidRPr="00A025C9">
        <w:t>Referral Requirement</w:t>
      </w:r>
    </w:p>
    <w:p w:rsidR="00324C3F" w:rsidRDefault="00212003" w:rsidP="00212003">
      <w:pPr>
        <w:pStyle w:val="BodyText11"/>
      </w:pPr>
      <w:r w:rsidRPr="00A025C9">
        <w:t>An application for development with a gross floor area exceeding 25,000 square metres must be referred in accordance with section 55 of the Act to the referral authority specified in the schedule to Clause 66.04.</w:t>
      </w:r>
    </w:p>
    <w:p w:rsidR="00212003" w:rsidRPr="00A025C9" w:rsidRDefault="00212003" w:rsidP="00212003">
      <w:pPr>
        <w:pStyle w:val="HeadD"/>
      </w:pPr>
      <w:r w:rsidRPr="00A025C9">
        <w:t>Decision guidelines</w:t>
      </w:r>
    </w:p>
    <w:p w:rsidR="00212003" w:rsidRPr="00A025C9" w:rsidRDefault="00212003" w:rsidP="00212003">
      <w:pPr>
        <w:pStyle w:val="BodyText11"/>
      </w:pPr>
      <w:r w:rsidRPr="00A025C9">
        <w:rPr>
          <w:color w:val="000000"/>
        </w:rPr>
        <w:t>The following decision guidelines apply to an application for a permit under Clause 37.04, in addition to those specified in Clause 37.04 and elsewhere in the scheme which must be considered, as appropriate, by the responsible authority:</w:t>
      </w:r>
    </w:p>
    <w:p w:rsidR="00212003" w:rsidRPr="00A025C9" w:rsidRDefault="00212003" w:rsidP="00212003">
      <w:pPr>
        <w:pStyle w:val="Bodytext0"/>
      </w:pPr>
      <w:r w:rsidRPr="00A025C9">
        <w:t>The purpose of this schedule.</w:t>
      </w:r>
    </w:p>
    <w:p w:rsidR="00324C3F" w:rsidRDefault="00212003" w:rsidP="00212003">
      <w:pPr>
        <w:pStyle w:val="Bodytext0"/>
      </w:pPr>
      <w:r w:rsidRPr="00A025C9">
        <w:t>The views of relevant authorities, including Creative Victoria.</w:t>
      </w:r>
    </w:p>
    <w:p w:rsidR="00212003" w:rsidRPr="00A025C9" w:rsidRDefault="00212003" w:rsidP="00212003">
      <w:pPr>
        <w:pStyle w:val="Bodytext0"/>
      </w:pPr>
      <w:r w:rsidRPr="00A025C9">
        <w:t>The convenience of pedestrian, cyclist and vehicle access within and through the precinct.</w:t>
      </w:r>
    </w:p>
    <w:p w:rsidR="00212003" w:rsidRPr="00A025C9" w:rsidRDefault="00212003" w:rsidP="00212003">
      <w:pPr>
        <w:pStyle w:val="Bodytext0"/>
      </w:pPr>
      <w:r w:rsidRPr="00A025C9">
        <w:t>The safety and efficiency of vehicle access to and egress from the land.</w:t>
      </w:r>
    </w:p>
    <w:p w:rsidR="00212003" w:rsidRPr="00A025C9" w:rsidRDefault="00212003" w:rsidP="00212003">
      <w:pPr>
        <w:pStyle w:val="Bodytext0"/>
      </w:pPr>
      <w:r w:rsidRPr="00A025C9">
        <w:t>The impact on the amenity of existing and future development in the precinct.</w:t>
      </w:r>
    </w:p>
    <w:p w:rsidR="00212003" w:rsidRPr="00A025C9" w:rsidRDefault="00212003" w:rsidP="00212003">
      <w:pPr>
        <w:pStyle w:val="Bodytext0"/>
      </w:pPr>
      <w:r w:rsidRPr="00A025C9">
        <w:t>Whether the development potential of adjoining land will result in an unreasonable loss of amenity for the development.</w:t>
      </w:r>
    </w:p>
    <w:p w:rsidR="00212003" w:rsidRPr="00A025C9" w:rsidRDefault="00212003" w:rsidP="00212003">
      <w:pPr>
        <w:pStyle w:val="Bodytext0"/>
      </w:pPr>
      <w:r w:rsidRPr="00A025C9">
        <w:t>The extent that the layout and design of the new use or development minimises the potential for off-site impacts, including from noise, fumes, odour or vibrations, ensuring that:</w:t>
      </w:r>
    </w:p>
    <w:p w:rsidR="00212003" w:rsidRPr="00A025C9" w:rsidRDefault="00212003" w:rsidP="00324C3F">
      <w:pPr>
        <w:pStyle w:val="Bodytext0"/>
        <w:numPr>
          <w:ilvl w:val="0"/>
          <w:numId w:val="13"/>
        </w:numPr>
        <w:tabs>
          <w:tab w:val="num" w:pos="1985"/>
          <w:tab w:val="left" w:pos="2552"/>
        </w:tabs>
        <w:ind w:left="2552" w:hanging="567"/>
      </w:pPr>
      <w:r w:rsidRPr="00A025C9">
        <w:t>existing uses are not compromised by a new development, or</w:t>
      </w:r>
    </w:p>
    <w:p w:rsidR="00212003" w:rsidRPr="00A025C9" w:rsidRDefault="00212003" w:rsidP="00324C3F">
      <w:pPr>
        <w:pStyle w:val="Bodytext0"/>
        <w:numPr>
          <w:ilvl w:val="0"/>
          <w:numId w:val="13"/>
        </w:numPr>
        <w:tabs>
          <w:tab w:val="num" w:pos="1985"/>
          <w:tab w:val="left" w:pos="2552"/>
        </w:tabs>
        <w:ind w:left="2552" w:hanging="567"/>
      </w:pPr>
      <w:r w:rsidRPr="00A025C9">
        <w:t>a new development is designed to address amenity impacts from existing uses.</w:t>
      </w:r>
    </w:p>
    <w:p w:rsidR="00324C3F" w:rsidRDefault="00212003" w:rsidP="00212003">
      <w:pPr>
        <w:pStyle w:val="Bodytext0"/>
      </w:pPr>
      <w:r w:rsidRPr="00A025C9">
        <w:t xml:space="preserve">Whether the development is designed to </w:t>
      </w:r>
      <w:r w:rsidR="002B1E4F">
        <w:t xml:space="preserve">accommodate </w:t>
      </w:r>
      <w:r w:rsidRPr="00A025C9">
        <w:t>creative industries  both as part of the proposed development and over time.</w:t>
      </w:r>
    </w:p>
    <w:p w:rsidR="00324C3F" w:rsidRDefault="00212003" w:rsidP="00212003">
      <w:pPr>
        <w:pStyle w:val="Bodytext0"/>
      </w:pPr>
      <w:r w:rsidRPr="00A025C9">
        <w:t>The interface between the development and the public realm, including:</w:t>
      </w:r>
    </w:p>
    <w:p w:rsidR="00212003" w:rsidRPr="00A025C9" w:rsidRDefault="00212003" w:rsidP="00324C3F">
      <w:pPr>
        <w:pStyle w:val="Bodytext0"/>
        <w:numPr>
          <w:ilvl w:val="0"/>
          <w:numId w:val="13"/>
        </w:numPr>
        <w:tabs>
          <w:tab w:val="num" w:pos="1985"/>
          <w:tab w:val="left" w:pos="2552"/>
        </w:tabs>
        <w:ind w:left="2552" w:hanging="567"/>
      </w:pPr>
      <w:r w:rsidRPr="00A025C9">
        <w:t>The provision of landscaping.</w:t>
      </w:r>
    </w:p>
    <w:p w:rsidR="00212003" w:rsidRPr="00A025C9" w:rsidRDefault="00212003" w:rsidP="00324C3F">
      <w:pPr>
        <w:pStyle w:val="Bodytext0"/>
        <w:numPr>
          <w:ilvl w:val="0"/>
          <w:numId w:val="13"/>
        </w:numPr>
        <w:tabs>
          <w:tab w:val="num" w:pos="1985"/>
          <w:tab w:val="left" w:pos="2552"/>
        </w:tabs>
        <w:ind w:left="2552" w:hanging="567"/>
      </w:pPr>
      <w:r w:rsidRPr="00A025C9">
        <w:t>Whether the development incorporates public art.</w:t>
      </w:r>
    </w:p>
    <w:p w:rsidR="00212003" w:rsidRPr="00A025C9" w:rsidRDefault="00212003" w:rsidP="00324C3F">
      <w:pPr>
        <w:pStyle w:val="Bodytext0"/>
        <w:numPr>
          <w:ilvl w:val="0"/>
          <w:numId w:val="13"/>
        </w:numPr>
        <w:tabs>
          <w:tab w:val="num" w:pos="1985"/>
          <w:tab w:val="left" w:pos="2552"/>
        </w:tabs>
        <w:ind w:left="2552" w:hanging="567"/>
      </w:pPr>
      <w:r w:rsidRPr="00A025C9">
        <w:t>Whether the development contributes to the legibility of the Melbourne Arts Precinct as an arts and cultural precinct.</w:t>
      </w:r>
    </w:p>
    <w:p w:rsidR="00212003" w:rsidRPr="00A025C9" w:rsidRDefault="00212003" w:rsidP="00324C3F">
      <w:pPr>
        <w:pStyle w:val="Bodytext0"/>
        <w:numPr>
          <w:ilvl w:val="0"/>
          <w:numId w:val="13"/>
        </w:numPr>
        <w:tabs>
          <w:tab w:val="num" w:pos="1985"/>
          <w:tab w:val="left" w:pos="2552"/>
        </w:tabs>
        <w:ind w:left="2552" w:hanging="567"/>
      </w:pPr>
      <w:r w:rsidRPr="00A025C9">
        <w:t>Whether the development maximises active uses along all frontages.</w:t>
      </w:r>
    </w:p>
    <w:p w:rsidR="00324C3F" w:rsidRDefault="00212003" w:rsidP="00324C3F">
      <w:pPr>
        <w:pStyle w:val="Bodytext0"/>
        <w:numPr>
          <w:ilvl w:val="0"/>
          <w:numId w:val="13"/>
        </w:numPr>
        <w:tabs>
          <w:tab w:val="num" w:pos="1985"/>
          <w:tab w:val="left" w:pos="2552"/>
        </w:tabs>
        <w:ind w:left="2552" w:hanging="567"/>
      </w:pPr>
      <w:r w:rsidRPr="00A025C9">
        <w:t>Whether the development provides a strong physical and visual relationship with the street.</w:t>
      </w:r>
    </w:p>
    <w:p w:rsidR="00324C3F" w:rsidRDefault="00212003" w:rsidP="00324C3F">
      <w:pPr>
        <w:pStyle w:val="Bodytext0"/>
        <w:numPr>
          <w:ilvl w:val="0"/>
          <w:numId w:val="13"/>
        </w:numPr>
        <w:tabs>
          <w:tab w:val="num" w:pos="1985"/>
          <w:tab w:val="left" w:pos="2552"/>
        </w:tabs>
        <w:ind w:left="2552" w:hanging="567"/>
      </w:pPr>
      <w:r w:rsidRPr="00A025C9">
        <w:t>Whether the development provides adequate weather protection.</w:t>
      </w:r>
    </w:p>
    <w:p w:rsidR="00212003" w:rsidRPr="00A025C9" w:rsidRDefault="00212003" w:rsidP="00324C3F">
      <w:pPr>
        <w:pStyle w:val="Bodytext0"/>
        <w:numPr>
          <w:ilvl w:val="0"/>
          <w:numId w:val="13"/>
        </w:numPr>
        <w:tabs>
          <w:tab w:val="num" w:pos="1985"/>
          <w:tab w:val="left" w:pos="2552"/>
        </w:tabs>
        <w:ind w:left="2552" w:hanging="567"/>
      </w:pPr>
      <w:r w:rsidRPr="00A025C9">
        <w:t>The opportunities for passive surveillance of the public realm from occupants of upper storeys of the development.</w:t>
      </w:r>
    </w:p>
    <w:p w:rsidR="00324C3F" w:rsidRDefault="00212003" w:rsidP="00324C3F">
      <w:pPr>
        <w:pStyle w:val="Bodytext0"/>
        <w:numPr>
          <w:ilvl w:val="0"/>
          <w:numId w:val="13"/>
        </w:numPr>
        <w:tabs>
          <w:tab w:val="num" w:pos="1985"/>
          <w:tab w:val="left" w:pos="2552"/>
        </w:tabs>
        <w:ind w:left="2552" w:hanging="567"/>
      </w:pPr>
      <w:r w:rsidRPr="00A025C9">
        <w:t>The impact the development will have on the streetscape if buildings are not constructed to the street at ground level.</w:t>
      </w:r>
    </w:p>
    <w:p w:rsidR="00324C3F" w:rsidRDefault="00212003" w:rsidP="00324C3F">
      <w:pPr>
        <w:pStyle w:val="Bodytext0"/>
        <w:numPr>
          <w:ilvl w:val="0"/>
          <w:numId w:val="13"/>
        </w:numPr>
        <w:tabs>
          <w:tab w:val="num" w:pos="1985"/>
          <w:tab w:val="left" w:pos="2552"/>
        </w:tabs>
        <w:ind w:left="2552" w:hanging="567"/>
      </w:pPr>
      <w:r w:rsidRPr="00A025C9">
        <w:t>Whether the development will compromise the function, form and capacity of public spaces and public infrastructure.</w:t>
      </w:r>
    </w:p>
    <w:p w:rsidR="00212003" w:rsidRPr="00A025C9" w:rsidRDefault="00212003" w:rsidP="00212003">
      <w:pPr>
        <w:pStyle w:val="Bodytext0"/>
      </w:pPr>
      <w:r w:rsidRPr="00A025C9">
        <w:t>Whether the development provides acceptable internal noise levels within habitable rooms of new dwellings taking into account existing or reasonably anticipated future noise sources.</w:t>
      </w:r>
    </w:p>
    <w:p w:rsidR="00212003" w:rsidRPr="00A025C9" w:rsidRDefault="00212003" w:rsidP="00212003">
      <w:pPr>
        <w:pStyle w:val="Bodytext0"/>
      </w:pPr>
      <w:r w:rsidRPr="00A025C9">
        <w:t>Whether the development includes appropriate measures to attenuate against noise associated with the operation of other businesses and activities, including limiting internal noise levels within habitable rooms of new dwellings.</w:t>
      </w:r>
    </w:p>
    <w:p w:rsidR="00212003" w:rsidRPr="00A025C9" w:rsidRDefault="00212003" w:rsidP="00212003">
      <w:pPr>
        <w:pStyle w:val="Bodytext0"/>
      </w:pPr>
      <w:r w:rsidRPr="00A025C9">
        <w:t>The adequacy and accessibility of waste and recycling facilities.</w:t>
      </w:r>
    </w:p>
    <w:p w:rsidR="00212003" w:rsidRPr="00A025C9" w:rsidRDefault="00212003" w:rsidP="00212003">
      <w:pPr>
        <w:pStyle w:val="Bodytext0"/>
      </w:pPr>
      <w:r w:rsidRPr="00A025C9">
        <w:t>Whether the demolition or removal of buildings gives effect to a permit or prior approval for the redevelopment of land.</w:t>
      </w:r>
    </w:p>
    <w:p w:rsidR="00212003" w:rsidRPr="00A025C9" w:rsidRDefault="00212003" w:rsidP="00212003">
      <w:pPr>
        <w:pStyle w:val="Bodytext0"/>
      </w:pPr>
      <w:r w:rsidRPr="00A025C9">
        <w:t>Whether the demolition or removal of buildings is required for environmental remediation of contaminated land.</w:t>
      </w:r>
      <w:bookmarkStart w:id="81" w:name="_Hlk505000802"/>
    </w:p>
    <w:bookmarkEnd w:id="81"/>
    <w:p w:rsidR="00212003" w:rsidRPr="00A025C9" w:rsidRDefault="00212003" w:rsidP="00212003">
      <w:pPr>
        <w:pStyle w:val="Bodytext0"/>
      </w:pPr>
      <w:r w:rsidRPr="00A025C9">
        <w:t>The provision of temporary buildings and works or landscaping to avoid vacant sites for excessive periods.</w:t>
      </w:r>
    </w:p>
    <w:bookmarkEnd w:id="80"/>
    <w:p w:rsidR="00212003" w:rsidRPr="00A025C9" w:rsidRDefault="00212003" w:rsidP="00212003">
      <w:pPr>
        <w:pStyle w:val="HeadC"/>
      </w:pPr>
      <w:r>
        <mc:AlternateContent>
          <mc:Choice Requires="wps">
            <w:drawing>
              <wp:anchor distT="0" distB="0" distL="114300" distR="114300" simplePos="0" relativeHeight="251660288" behindDoc="0" locked="0" layoutInCell="1" allowOverlap="1" wp14:anchorId="3F31EA89" wp14:editId="78FF53DF">
                <wp:simplePos x="0" y="0"/>
                <wp:positionH relativeFrom="column">
                  <wp:posOffset>-115426</wp:posOffset>
                </wp:positionH>
                <wp:positionV relativeFrom="paragraph">
                  <wp:posOffset>259835</wp:posOffset>
                </wp:positionV>
                <wp:extent cx="664234" cy="543464"/>
                <wp:effectExtent l="0" t="0" r="2540"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34" cy="54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left:0;text-align:left;margin-left:-9.1pt;margin-top:20.45pt;width:52.3pt;height: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" stroked="f">
                <v:textbox>
                  <w:txbxContent>
                    <w:p w:rsidR="00171D9B" w:rsidRDefault="00171D9B" w:rsidP="00212003">
                      <w:pPr>
                        <w:rPr>
                          <w:rFonts w:ascii="Arial" w:hAnsi="Arial" w:cs="Arial"/>
                          <w:b/>
                          <w:sz w:val="12"/>
                          <w:szCs w:val="12"/>
                        </w:rPr>
                      </w:pPr>
                      <w:r>
                        <w:rPr>
                          <w:rFonts w:ascii="Arial" w:hAnsi="Arial" w:cs="Arial"/>
                          <w:b/>
                          <w:sz w:val="12"/>
                          <w:szCs w:val="12"/>
                        </w:rPr>
                        <w:t>--/--/20--</w:t>
                      </w:r>
                    </w:p>
                    <w:p w:rsidR="00171D9B" w:rsidRDefault="00171D9B" w:rsidP="00212003">
                      <w:pPr>
                        <w:rPr>
                          <w:rFonts w:ascii="Arial" w:hAnsi="Arial" w:cs="Arial"/>
                          <w:b/>
                          <w:sz w:val="12"/>
                          <w:szCs w:val="12"/>
                        </w:rPr>
                      </w:pPr>
                      <w:r>
                        <w:rPr>
                          <w:rFonts w:ascii="Arial" w:hAnsi="Arial" w:cs="Arial"/>
                          <w:b/>
                          <w:sz w:val="12"/>
                          <w:szCs w:val="12"/>
                        </w:rPr>
                        <w:t>Proposed C323</w:t>
                      </w:r>
                    </w:p>
                  </w:txbxContent>
                </v:textbox>
              </v:shape>
            </w:pict>
          </mc:Fallback>
        </mc:AlternateContent>
      </w:r>
      <w:r w:rsidRPr="00A025C9">
        <w:t>5.0</w:t>
      </w:r>
      <w:r w:rsidRPr="00A025C9">
        <w:tab/>
        <w:t>Signs</w:t>
      </w:r>
    </w:p>
    <w:p w:rsidR="00212003" w:rsidRPr="00A025C9" w:rsidRDefault="00212003" w:rsidP="00212003">
      <w:pPr>
        <w:pStyle w:val="BodyText11"/>
      </w:pPr>
      <w:r w:rsidRPr="00A025C9">
        <w:t>A permit is required to construct and display a sign. This does not apply to:</w:t>
      </w:r>
    </w:p>
    <w:p w:rsidR="00212003" w:rsidRPr="00A025C9" w:rsidRDefault="00212003" w:rsidP="00212003">
      <w:pPr>
        <w:pStyle w:val="Bodytext0"/>
      </w:pPr>
      <w:r w:rsidRPr="00A025C9">
        <w:t>Advertising signs exempted by Clause 52.05-4.</w:t>
      </w:r>
    </w:p>
    <w:p w:rsidR="00212003" w:rsidRPr="00A025C9" w:rsidRDefault="00212003" w:rsidP="00212003">
      <w:pPr>
        <w:pStyle w:val="Bodytext0"/>
      </w:pPr>
      <w:r w:rsidRPr="00A025C9">
        <w:t>An under-</w:t>
      </w:r>
      <w:proofErr w:type="spellStart"/>
      <w:r w:rsidRPr="00A025C9">
        <w:t>verandah</w:t>
      </w:r>
      <w:proofErr w:type="spellEnd"/>
      <w:r w:rsidRPr="00A025C9">
        <w:t xml:space="preserve"> business sign if:</w:t>
      </w:r>
    </w:p>
    <w:p w:rsidR="00212003" w:rsidRPr="00A025C9" w:rsidRDefault="00212003" w:rsidP="00324C3F">
      <w:pPr>
        <w:pStyle w:val="Bodytext0"/>
        <w:numPr>
          <w:ilvl w:val="0"/>
          <w:numId w:val="13"/>
        </w:numPr>
        <w:tabs>
          <w:tab w:val="num" w:pos="1985"/>
          <w:tab w:val="left" w:pos="2552"/>
        </w:tabs>
        <w:ind w:left="2552" w:hanging="567"/>
      </w:pPr>
      <w:r w:rsidRPr="00A025C9">
        <w:t>It does not exceed 2.5 metres measured horizontally, 0.5 metres vertically and 0.3 metres between the faces of the sign;</w:t>
      </w:r>
    </w:p>
    <w:p w:rsidR="00212003" w:rsidRPr="00A025C9" w:rsidRDefault="00212003" w:rsidP="00324C3F">
      <w:pPr>
        <w:pStyle w:val="Bodytext0"/>
        <w:numPr>
          <w:ilvl w:val="0"/>
          <w:numId w:val="13"/>
        </w:numPr>
        <w:tabs>
          <w:tab w:val="num" w:pos="1985"/>
          <w:tab w:val="left" w:pos="2552"/>
        </w:tabs>
        <w:ind w:left="2552" w:hanging="567"/>
      </w:pPr>
      <w:r w:rsidRPr="00A025C9">
        <w:t>It is located between 2.7 metres and 3.5 metres above ground level and perpendicular to the building facade; and</w:t>
      </w:r>
    </w:p>
    <w:p w:rsidR="00212003" w:rsidRPr="00A025C9" w:rsidRDefault="00212003" w:rsidP="00324C3F">
      <w:pPr>
        <w:pStyle w:val="Bodytext0"/>
        <w:numPr>
          <w:ilvl w:val="0"/>
          <w:numId w:val="13"/>
        </w:numPr>
        <w:tabs>
          <w:tab w:val="num" w:pos="1985"/>
          <w:tab w:val="left" w:pos="2552"/>
        </w:tabs>
        <w:ind w:left="2552" w:hanging="567"/>
      </w:pPr>
      <w:r w:rsidRPr="00A025C9">
        <w:t>It does not contain any animation or intermittent lighting.</w:t>
      </w:r>
    </w:p>
    <w:p w:rsidR="00212003" w:rsidRPr="00A025C9" w:rsidRDefault="00212003" w:rsidP="00212003">
      <w:pPr>
        <w:pStyle w:val="Bodytext0"/>
      </w:pPr>
      <w:r w:rsidRPr="00A025C9">
        <w:t>A ground floor business sign cantilevered from a building if:</w:t>
      </w:r>
    </w:p>
    <w:p w:rsidR="00212003" w:rsidRPr="00A025C9" w:rsidRDefault="00212003" w:rsidP="00324C3F">
      <w:pPr>
        <w:pStyle w:val="Bodytext0"/>
        <w:numPr>
          <w:ilvl w:val="0"/>
          <w:numId w:val="13"/>
        </w:numPr>
        <w:tabs>
          <w:tab w:val="num" w:pos="1985"/>
          <w:tab w:val="left" w:pos="2552"/>
        </w:tabs>
        <w:ind w:left="2552" w:hanging="567"/>
      </w:pPr>
      <w:r w:rsidRPr="00A025C9">
        <w:t>It does not exceed 0.84 metres measured horizontally, 0.61 metres vertically and 0.3 metres between the faces of the sign;</w:t>
      </w:r>
    </w:p>
    <w:p w:rsidR="00212003" w:rsidRPr="00A025C9" w:rsidRDefault="00212003" w:rsidP="00324C3F">
      <w:pPr>
        <w:pStyle w:val="Bodytext0"/>
        <w:numPr>
          <w:ilvl w:val="0"/>
          <w:numId w:val="13"/>
        </w:numPr>
        <w:tabs>
          <w:tab w:val="num" w:pos="1985"/>
          <w:tab w:val="left" w:pos="2552"/>
        </w:tabs>
        <w:ind w:left="2552" w:hanging="567"/>
      </w:pPr>
      <w:r w:rsidRPr="00A025C9">
        <w:t>It is located between 2.7 metres and 3.5 metres above ground level and perpendicular to the building facade; and</w:t>
      </w:r>
    </w:p>
    <w:p w:rsidR="00212003" w:rsidRPr="00A025C9" w:rsidRDefault="00212003" w:rsidP="00324C3F">
      <w:pPr>
        <w:pStyle w:val="Bodytext0"/>
        <w:numPr>
          <w:ilvl w:val="0"/>
          <w:numId w:val="13"/>
        </w:numPr>
        <w:tabs>
          <w:tab w:val="num" w:pos="1985"/>
          <w:tab w:val="left" w:pos="2552"/>
        </w:tabs>
        <w:ind w:left="2552" w:hanging="567"/>
      </w:pPr>
      <w:r w:rsidRPr="00A025C9">
        <w:t>It does not contain any animation or intermittent lighting.</w:t>
      </w:r>
    </w:p>
    <w:p w:rsidR="00212003" w:rsidRPr="00A025C9" w:rsidRDefault="00212003" w:rsidP="00212003">
      <w:pPr>
        <w:pStyle w:val="Bodytext0"/>
      </w:pPr>
      <w:r w:rsidRPr="00A025C9">
        <w:t>A window display.</w:t>
      </w:r>
    </w:p>
    <w:p w:rsidR="00212003" w:rsidRPr="00A025C9" w:rsidRDefault="00212003" w:rsidP="00212003">
      <w:pPr>
        <w:pStyle w:val="Bodytext0"/>
      </w:pPr>
      <w:r w:rsidRPr="00A025C9">
        <w:t xml:space="preserve">A non-illuminated sign on a </w:t>
      </w:r>
      <w:proofErr w:type="spellStart"/>
      <w:r w:rsidRPr="00A025C9">
        <w:t>verandah</w:t>
      </w:r>
      <w:proofErr w:type="spellEnd"/>
      <w:r w:rsidRPr="00A025C9">
        <w:t xml:space="preserve"> fascia, provided no part of the sign protrudes above or below the fascia.</w:t>
      </w:r>
    </w:p>
    <w:p w:rsidR="00212003" w:rsidRPr="00A025C9" w:rsidRDefault="00212003" w:rsidP="00212003">
      <w:pPr>
        <w:pStyle w:val="Bodytext0"/>
      </w:pPr>
      <w:r w:rsidRPr="00A025C9">
        <w:t>Renewal or replacement of an existing internally illuminated business identification sign.</w:t>
      </w:r>
    </w:p>
    <w:p w:rsidR="00212003" w:rsidRPr="00A025C9" w:rsidRDefault="00212003" w:rsidP="00212003">
      <w:pPr>
        <w:pStyle w:val="HeadD"/>
      </w:pPr>
      <w:r w:rsidRPr="00A025C9">
        <w:t>Exemption from notice and review</w:t>
      </w:r>
    </w:p>
    <w:p w:rsidR="00212003" w:rsidRDefault="00212003" w:rsidP="00DD7761">
      <w:pPr>
        <w:pStyle w:val="BodyText11"/>
      </w:pPr>
      <w:r w:rsidRPr="00A025C9">
        <w:t>An application to construct or display a sign, is exempt from the notice requirements of section 52(1)(a), (b) and (d), the decision requirements of section 64(1), (2) and (3) and the review rights of section 82(1) of the Act.</w:t>
      </w:r>
    </w:p>
    <w:sectPr w:rsidR="00212003" w:rsidSect="009701B7">
      <w:footerReference w:type="default" r:id="rId26"/>
      <w:pgSz w:w="11906" w:h="16838"/>
      <w:pgMar w:top="1701" w:right="1418" w:bottom="1276"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0A5" w:rsidRDefault="00CC50A5" w:rsidP="00F236E4">
      <w:r>
        <w:separator/>
      </w:r>
    </w:p>
    <w:p w:rsidR="00CC50A5" w:rsidRDefault="00CC50A5" w:rsidP="00F236E4"/>
  </w:endnote>
  <w:endnote w:type="continuationSeparator" w:id="0">
    <w:p w:rsidR="00CC50A5" w:rsidRDefault="00CC50A5" w:rsidP="00F236E4">
      <w:r>
        <w:continuationSeparator/>
      </w:r>
    </w:p>
    <w:p w:rsidR="00CC50A5" w:rsidRDefault="00CC50A5"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9B" w:rsidRDefault="00171D9B">
    <w:pPr>
      <w:pStyle w:val="Footer"/>
    </w:pPr>
    <w:r>
      <w:rPr>
        <w:noProof/>
      </w:rPr>
      <w:drawing>
        <wp:anchor distT="0" distB="0" distL="114300" distR="114300" simplePos="0" relativeHeight="251660288" behindDoc="1" locked="0" layoutInCell="1" allowOverlap="1" wp14:anchorId="24B0F70A" wp14:editId="3401EDCF">
          <wp:simplePos x="0" y="0"/>
          <wp:positionH relativeFrom="column">
            <wp:posOffset>4471035</wp:posOffset>
          </wp:positionH>
          <wp:positionV relativeFrom="paragraph">
            <wp:posOffset>-244302</wp:posOffset>
          </wp:positionV>
          <wp:extent cx="1670541" cy="57150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9B" w:rsidRDefault="00171D9B" w:rsidP="000C5DD2">
    <w:pPr>
      <w:pStyle w:val="PPVBody"/>
    </w:pPr>
  </w:p>
  <w:p w:rsidR="00171D9B" w:rsidRDefault="00171D9B" w:rsidP="000C5DD2">
    <w:pPr>
      <w:pStyle w:val="PPVBody"/>
    </w:pPr>
  </w:p>
  <w:p w:rsidR="00171D9B" w:rsidRDefault="00171D9B" w:rsidP="000C5DD2">
    <w:pPr>
      <w:pStyle w:val="PPVBody"/>
    </w:pPr>
    <w:r>
      <w:rPr>
        <w:noProof/>
      </w:rPr>
      <w:drawing>
        <wp:anchor distT="0" distB="0" distL="114300" distR="114300" simplePos="0" relativeHeight="251657216" behindDoc="1" locked="0" layoutInCell="1" allowOverlap="1" wp14:anchorId="48094A77" wp14:editId="277A80F6">
          <wp:simplePos x="0" y="0"/>
          <wp:positionH relativeFrom="column">
            <wp:posOffset>4138295</wp:posOffset>
          </wp:positionH>
          <wp:positionV relativeFrom="paragraph">
            <wp:posOffset>-372745</wp:posOffset>
          </wp:positionV>
          <wp:extent cx="1670541" cy="571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9B" w:rsidRPr="00D775D4" w:rsidRDefault="00171D9B"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400805">
      <w:rPr>
        <w:noProof/>
        <w:color w:val="595959"/>
        <w:sz w:val="18"/>
        <w:szCs w:val="18"/>
      </w:rPr>
      <w:t>70</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400805">
      <w:rPr>
        <w:noProof/>
        <w:color w:val="595959"/>
        <w:sz w:val="18"/>
        <w:szCs w:val="18"/>
      </w:rPr>
      <w:t>70</w:t>
    </w:r>
    <w:r>
      <w:rPr>
        <w:color w:val="595959"/>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0A5" w:rsidRDefault="00CC50A5" w:rsidP="00F236E4">
      <w:r>
        <w:separator/>
      </w:r>
    </w:p>
  </w:footnote>
  <w:footnote w:type="continuationSeparator" w:id="0">
    <w:p w:rsidR="00CC50A5" w:rsidRDefault="00CC50A5" w:rsidP="00F236E4">
      <w:r>
        <w:continuationSeparator/>
      </w:r>
    </w:p>
    <w:p w:rsidR="00CC50A5" w:rsidRDefault="00CC50A5" w:rsidP="00F236E4"/>
  </w:footnote>
  <w:footnote w:id="1">
    <w:p w:rsidR="00171D9B" w:rsidRPr="005A0DF2" w:rsidRDefault="00171D9B">
      <w:pPr>
        <w:pStyle w:val="FootnoteText"/>
      </w:pPr>
      <w:r>
        <w:rPr>
          <w:rStyle w:val="FootnoteReference"/>
        </w:rPr>
        <w:footnoteRef/>
      </w:r>
      <w:r>
        <w:t xml:space="preserve"> </w:t>
      </w:r>
      <w:r>
        <w:tab/>
        <w:t xml:space="preserve">As stated in its Part </w:t>
      </w:r>
      <w:proofErr w:type="gramStart"/>
      <w:r>
        <w:t>A</w:t>
      </w:r>
      <w:proofErr w:type="gramEnd"/>
      <w:r>
        <w:t xml:space="preserve"> submission (Document 6).</w:t>
      </w:r>
    </w:p>
  </w:footnote>
  <w:footnote w:id="2">
    <w:p w:rsidR="00171D9B" w:rsidRDefault="00171D9B" w:rsidP="00E51BF2">
      <w:pPr>
        <w:pStyle w:val="FootnoteText"/>
      </w:pPr>
      <w:r>
        <w:rPr>
          <w:rStyle w:val="FootnoteReference"/>
        </w:rPr>
        <w:footnoteRef/>
      </w:r>
      <w:r>
        <w:t xml:space="preserve"> </w:t>
      </w:r>
      <w:r>
        <w:tab/>
        <w:t xml:space="preserve">A Ministerial Amendment gazetted on </w:t>
      </w:r>
      <w:r w:rsidRPr="00E51BF2">
        <w:t>7 March 2018.  The current controls would apply until 31 March 2019.</w:t>
      </w:r>
    </w:p>
  </w:footnote>
  <w:footnote w:id="3">
    <w:p w:rsidR="00171D9B" w:rsidRPr="0008362C" w:rsidRDefault="00171D9B">
      <w:pPr>
        <w:pStyle w:val="FootnoteText"/>
        <w:rPr>
          <w:lang w:val="en-US"/>
        </w:rPr>
      </w:pPr>
      <w:r>
        <w:rPr>
          <w:rStyle w:val="FootnoteReference"/>
        </w:rPr>
        <w:footnoteRef/>
      </w:r>
      <w:r>
        <w:t xml:space="preserve"> </w:t>
      </w:r>
      <w:r>
        <w:rPr>
          <w:lang w:val="en-US"/>
        </w:rPr>
        <w:tab/>
      </w:r>
      <w:proofErr w:type="gramStart"/>
      <w:r>
        <w:rPr>
          <w:lang w:val="en-US"/>
        </w:rPr>
        <w:t>Pages 24, 28, 75, 76 and 79.</w:t>
      </w:r>
      <w:proofErr w:type="gramEnd"/>
    </w:p>
  </w:footnote>
  <w:footnote w:id="4">
    <w:p w:rsidR="00171D9B" w:rsidRPr="006E772B" w:rsidRDefault="00171D9B" w:rsidP="00A33687">
      <w:pPr>
        <w:pStyle w:val="FootnoteText"/>
      </w:pPr>
      <w:r>
        <w:rPr>
          <w:rStyle w:val="FootnoteReference"/>
        </w:rPr>
        <w:footnoteRef/>
      </w:r>
      <w:r>
        <w:t xml:space="preserve"> </w:t>
      </w:r>
      <w:r>
        <w:tab/>
      </w:r>
      <w:proofErr w:type="gramStart"/>
      <w:r>
        <w:t>Constituted by Members</w:t>
      </w:r>
      <w:r w:rsidRPr="00A33687">
        <w:t xml:space="preserve"> </w:t>
      </w:r>
      <w:proofErr w:type="spellStart"/>
      <w:r w:rsidRPr="00A33687">
        <w:t>Deidun</w:t>
      </w:r>
      <w:proofErr w:type="spellEnd"/>
      <w:r w:rsidRPr="00A33687">
        <w:t xml:space="preserve"> and </w:t>
      </w:r>
      <w:proofErr w:type="spellStart"/>
      <w:r w:rsidRPr="00A33687">
        <w:t>Axford</w:t>
      </w:r>
      <w:proofErr w:type="spellEnd"/>
      <w:r>
        <w:t>.</w:t>
      </w:r>
      <w:proofErr w:type="gramEnd"/>
    </w:p>
  </w:footnote>
  <w:footnote w:id="5">
    <w:p w:rsidR="00171D9B" w:rsidRPr="006E772B" w:rsidRDefault="00171D9B">
      <w:pPr>
        <w:pStyle w:val="FootnoteText"/>
        <w:rPr>
          <w:lang w:val="en-US"/>
        </w:rPr>
      </w:pPr>
      <w:r>
        <w:rPr>
          <w:rStyle w:val="FootnoteReference"/>
        </w:rPr>
        <w:footnoteRef/>
      </w:r>
      <w:r>
        <w:t xml:space="preserve"> </w:t>
      </w:r>
      <w:r>
        <w:rPr>
          <w:lang w:val="en-US"/>
        </w:rPr>
        <w:tab/>
      </w:r>
      <w:proofErr w:type="gramStart"/>
      <w:r>
        <w:rPr>
          <w:lang w:val="en-US"/>
        </w:rPr>
        <w:t>At para 55.</w:t>
      </w:r>
      <w:proofErr w:type="gramEnd"/>
    </w:p>
  </w:footnote>
  <w:footnote w:id="6">
    <w:p w:rsidR="00171D9B" w:rsidRPr="006E772B" w:rsidRDefault="00171D9B" w:rsidP="006E772B">
      <w:pPr>
        <w:pStyle w:val="FootnoteText"/>
      </w:pPr>
      <w:r>
        <w:rPr>
          <w:rStyle w:val="FootnoteReference"/>
        </w:rPr>
        <w:footnoteRef/>
      </w:r>
      <w:r>
        <w:t xml:space="preserve"> </w:t>
      </w:r>
      <w:r>
        <w:tab/>
      </w:r>
      <w:proofErr w:type="gramStart"/>
      <w:r>
        <w:t xml:space="preserve">Constituted by </w:t>
      </w:r>
      <w:r w:rsidRPr="00135E0C">
        <w:t xml:space="preserve">Senior Member Baird and Member </w:t>
      </w:r>
      <w:proofErr w:type="spellStart"/>
      <w:r w:rsidRPr="00135E0C">
        <w:t>Nervegna</w:t>
      </w:r>
      <w:proofErr w:type="spellEnd"/>
      <w:r>
        <w:t>.</w:t>
      </w:r>
      <w:proofErr w:type="gramEnd"/>
    </w:p>
  </w:footnote>
  <w:footnote w:id="7">
    <w:p w:rsidR="00171D9B" w:rsidRPr="0096680E" w:rsidRDefault="00171D9B" w:rsidP="00F27C05">
      <w:pPr>
        <w:pStyle w:val="FootnoteText"/>
        <w:rPr>
          <w:lang w:val="en-US"/>
        </w:rPr>
      </w:pPr>
      <w:r>
        <w:rPr>
          <w:rStyle w:val="FootnoteReference"/>
        </w:rPr>
        <w:footnoteRef/>
      </w:r>
      <w:r>
        <w:t xml:space="preserve"> </w:t>
      </w:r>
      <w:r>
        <w:rPr>
          <w:lang w:val="en-US"/>
        </w:rPr>
        <w:tab/>
        <w:t>Page 19-20, (Document 6).</w:t>
      </w:r>
    </w:p>
  </w:footnote>
  <w:footnote w:id="8">
    <w:p w:rsidR="00171D9B" w:rsidRDefault="00171D9B" w:rsidP="00F27C05">
      <w:pPr>
        <w:pStyle w:val="FootnoteText"/>
      </w:pPr>
      <w:r>
        <w:rPr>
          <w:rStyle w:val="FootnoteReference"/>
        </w:rPr>
        <w:footnoteRef/>
      </w:r>
      <w:r>
        <w:t xml:space="preserve"> </w:t>
      </w:r>
      <w:r>
        <w:tab/>
        <w:t xml:space="preserve">Page 24, </w:t>
      </w:r>
      <w:r w:rsidRPr="004D0C7A">
        <w:rPr>
          <w:i/>
        </w:rPr>
        <w:t>Southbank Structure Plan 2010</w:t>
      </w:r>
    </w:p>
  </w:footnote>
  <w:footnote w:id="9">
    <w:p w:rsidR="00171D9B" w:rsidRDefault="00171D9B" w:rsidP="00F27C05">
      <w:pPr>
        <w:pStyle w:val="FootnoteText"/>
      </w:pPr>
      <w:r>
        <w:rPr>
          <w:rStyle w:val="FootnoteReference"/>
        </w:rPr>
        <w:footnoteRef/>
      </w:r>
      <w:r>
        <w:t xml:space="preserve"> </w:t>
      </w:r>
      <w:r>
        <w:tab/>
        <w:t>Page 10, Melbourne Arts Precinct Blueprint 2014</w:t>
      </w:r>
    </w:p>
  </w:footnote>
  <w:footnote w:id="10">
    <w:p w:rsidR="00171D9B" w:rsidRDefault="00171D9B" w:rsidP="00F27C05">
      <w:pPr>
        <w:pStyle w:val="FootnoteText"/>
      </w:pPr>
      <w:r>
        <w:rPr>
          <w:rStyle w:val="FootnoteReference"/>
        </w:rPr>
        <w:footnoteRef/>
      </w:r>
      <w:r>
        <w:t xml:space="preserve"> </w:t>
      </w:r>
      <w:r>
        <w:tab/>
        <w:t>Page 22, Melbourne Arts Precinct Blueprint 2014</w:t>
      </w:r>
    </w:p>
  </w:footnote>
  <w:footnote w:id="11">
    <w:p w:rsidR="00171D9B" w:rsidRPr="006A3593" w:rsidRDefault="00171D9B">
      <w:pPr>
        <w:pStyle w:val="FootnoteText"/>
      </w:pPr>
      <w:r>
        <w:rPr>
          <w:rStyle w:val="FootnoteReference"/>
        </w:rPr>
        <w:footnoteRef/>
      </w:r>
      <w:r>
        <w:t xml:space="preserve"> </w:t>
      </w:r>
      <w:r>
        <w:tab/>
      </w:r>
      <w:proofErr w:type="gramStart"/>
      <w:r>
        <w:t>CV Part A submission, p17.</w:t>
      </w:r>
      <w:proofErr w:type="gramEnd"/>
    </w:p>
  </w:footnote>
  <w:footnote w:id="12">
    <w:p w:rsidR="00171D9B" w:rsidRPr="000329B7" w:rsidRDefault="00171D9B">
      <w:pPr>
        <w:pStyle w:val="FootnoteText"/>
      </w:pPr>
      <w:r>
        <w:rPr>
          <w:rStyle w:val="FootnoteReference"/>
        </w:rPr>
        <w:footnoteRef/>
      </w:r>
      <w:r>
        <w:t xml:space="preserve"> </w:t>
      </w:r>
      <w:r>
        <w:tab/>
        <w:t xml:space="preserve">These were documented by CV in its submissions in response to a Panel request.  </w:t>
      </w:r>
    </w:p>
  </w:footnote>
  <w:footnote w:id="13">
    <w:p w:rsidR="00171D9B" w:rsidRPr="006A3593" w:rsidRDefault="00171D9B">
      <w:pPr>
        <w:pStyle w:val="FootnoteText"/>
      </w:pPr>
      <w:r>
        <w:rPr>
          <w:rStyle w:val="FootnoteReference"/>
        </w:rPr>
        <w:footnoteRef/>
      </w:r>
      <w:r>
        <w:t xml:space="preserve"> </w:t>
      </w:r>
      <w:r>
        <w:tab/>
      </w:r>
      <w:proofErr w:type="gramStart"/>
      <w:r>
        <w:t>Explained in CV Part A submission, p18 and 19.</w:t>
      </w:r>
      <w:proofErr w:type="gramEnd"/>
      <w:r>
        <w:t xml:space="preserve"> </w:t>
      </w:r>
    </w:p>
  </w:footnote>
  <w:footnote w:id="14">
    <w:p w:rsidR="00171D9B" w:rsidRPr="0064518D" w:rsidRDefault="00171D9B" w:rsidP="004036EB">
      <w:pPr>
        <w:pStyle w:val="FootnoteText"/>
        <w:rPr>
          <w:lang w:val="en-US"/>
        </w:rPr>
      </w:pPr>
      <w:r>
        <w:rPr>
          <w:rStyle w:val="FootnoteReference"/>
        </w:rPr>
        <w:footnoteRef/>
      </w:r>
      <w:r>
        <w:t xml:space="preserve"> </w:t>
      </w:r>
      <w:r>
        <w:rPr>
          <w:lang w:val="en-US"/>
        </w:rPr>
        <w:tab/>
      </w:r>
      <w:proofErr w:type="gramStart"/>
      <w:r>
        <w:rPr>
          <w:lang w:val="en-US"/>
        </w:rPr>
        <w:t>At the Future Melbourne Committee meeting on 7 August 2018.</w:t>
      </w:r>
      <w:proofErr w:type="gramEnd"/>
    </w:p>
  </w:footnote>
  <w:footnote w:id="15">
    <w:p w:rsidR="00171D9B" w:rsidRPr="00556B5F" w:rsidRDefault="00171D9B" w:rsidP="00B31795">
      <w:pPr>
        <w:pStyle w:val="FootnoteText"/>
      </w:pPr>
      <w:r>
        <w:rPr>
          <w:rStyle w:val="FootnoteReference"/>
        </w:rPr>
        <w:footnoteRef/>
      </w:r>
      <w:r>
        <w:t xml:space="preserve"> </w:t>
      </w:r>
      <w:r>
        <w:tab/>
        <w:t xml:space="preserve">For sites with floor area proposed above 25,000 </w:t>
      </w:r>
      <w:proofErr w:type="spellStart"/>
      <w:r>
        <w:t>sqm</w:t>
      </w:r>
      <w:proofErr w:type="spellEnd"/>
      <w:r>
        <w:t xml:space="preserve"> where the Minister for Planning is the responsible authority.</w:t>
      </w:r>
    </w:p>
  </w:footnote>
  <w:footnote w:id="16">
    <w:p w:rsidR="00171D9B" w:rsidRPr="0096680E" w:rsidRDefault="00171D9B" w:rsidP="00B31795">
      <w:pPr>
        <w:pStyle w:val="FootnoteText"/>
      </w:pPr>
      <w:r>
        <w:rPr>
          <w:rStyle w:val="FootnoteReference"/>
        </w:rPr>
        <w:footnoteRef/>
      </w:r>
      <w:r>
        <w:t xml:space="preserve"> </w:t>
      </w:r>
      <w:r>
        <w:tab/>
        <w:t xml:space="preserve">Para 20, CV Part </w:t>
      </w:r>
      <w:proofErr w:type="gramStart"/>
      <w:r>
        <w:t>A</w:t>
      </w:r>
      <w:proofErr w:type="gramEnd"/>
      <w:r>
        <w:t xml:space="preserve"> submission, such as land within the operations of the Victorian College of the Arts that CV recommends be included in the Public Use Zone.  At the Hearing, Council confirmed its intention to address this via a separate Amendment.  </w:t>
      </w:r>
    </w:p>
  </w:footnote>
  <w:footnote w:id="17">
    <w:p w:rsidR="00171D9B" w:rsidRDefault="00171D9B" w:rsidP="0051436A">
      <w:pPr>
        <w:pStyle w:val="FootnoteText"/>
      </w:pPr>
      <w:r>
        <w:rPr>
          <w:rStyle w:val="FootnoteReference"/>
        </w:rPr>
        <w:footnoteRef/>
      </w:r>
      <w:r>
        <w:t xml:space="preserve"> </w:t>
      </w:r>
      <w:r>
        <w:tab/>
        <w:t>All submissions and materials have been considered by the Panel in reaching its conclusions, regardless of whether they are specifically mentioned in the Report.</w:t>
      </w:r>
    </w:p>
  </w:footnote>
  <w:footnote w:id="18">
    <w:p w:rsidR="00171D9B" w:rsidRDefault="00171D9B" w:rsidP="00D67A92">
      <w:pPr>
        <w:pStyle w:val="FootnoteText"/>
      </w:pPr>
      <w:r>
        <w:rPr>
          <w:rStyle w:val="FootnoteReference"/>
        </w:rPr>
        <w:footnoteRef/>
      </w:r>
      <w:r>
        <w:t xml:space="preserve"> </w:t>
      </w:r>
      <w:r>
        <w:tab/>
      </w:r>
      <w:proofErr w:type="gramStart"/>
      <w:r>
        <w:t>On 31 July 2018.</w:t>
      </w:r>
      <w:proofErr w:type="gramEnd"/>
      <w:r>
        <w:t xml:space="preserve"> </w:t>
      </w:r>
    </w:p>
  </w:footnote>
  <w:footnote w:id="19">
    <w:p w:rsidR="00171D9B" w:rsidRDefault="00171D9B" w:rsidP="00B858BC">
      <w:pPr>
        <w:pStyle w:val="FootnoteText"/>
      </w:pPr>
      <w:r>
        <w:rPr>
          <w:rStyle w:val="FootnoteReference"/>
        </w:rPr>
        <w:footnoteRef/>
      </w:r>
      <w:r>
        <w:t xml:space="preserve"> </w:t>
      </w:r>
      <w:r>
        <w:tab/>
      </w:r>
      <w:proofErr w:type="gramStart"/>
      <w:r>
        <w:t>Clause 21.13-1 relating to Southbank.</w:t>
      </w:r>
      <w:proofErr w:type="gramEnd"/>
    </w:p>
  </w:footnote>
  <w:footnote w:id="20">
    <w:p w:rsidR="00171D9B" w:rsidRDefault="00171D9B" w:rsidP="00E367DE">
      <w:pPr>
        <w:pStyle w:val="FootnoteText"/>
      </w:pPr>
      <w:r>
        <w:rPr>
          <w:rStyle w:val="FootnoteReference"/>
        </w:rPr>
        <w:footnoteRef/>
      </w:r>
      <w:r>
        <w:t xml:space="preserve"> </w:t>
      </w:r>
      <w:r>
        <w:tab/>
      </w:r>
      <w:r w:rsidRPr="00E61994">
        <w:rPr>
          <w:rFonts w:asciiTheme="minorHAnsi" w:hAnsiTheme="minorHAnsi" w:cstheme="minorHAnsi"/>
          <w:color w:val="333333"/>
          <w:spacing w:val="-5"/>
          <w:szCs w:val="18"/>
        </w:rPr>
        <w:t>Melbourne C171 (PSA) [2012] PPV 54 (11 May 2012)</w:t>
      </w:r>
      <w:r>
        <w:rPr>
          <w:rFonts w:asciiTheme="minorHAnsi" w:hAnsiTheme="minorHAnsi" w:cstheme="minorHAnsi"/>
          <w:color w:val="333333"/>
          <w:spacing w:val="-5"/>
          <w:szCs w:val="18"/>
        </w:rPr>
        <w:t xml:space="preserve"> </w:t>
      </w:r>
    </w:p>
  </w:footnote>
  <w:footnote w:id="21">
    <w:p w:rsidR="00171D9B" w:rsidRPr="003734DF" w:rsidRDefault="00171D9B" w:rsidP="00E367DE">
      <w:pPr>
        <w:pStyle w:val="FootnoteText"/>
      </w:pPr>
      <w:r>
        <w:rPr>
          <w:rStyle w:val="FootnoteReference"/>
        </w:rPr>
        <w:footnoteRef/>
      </w:r>
      <w:r>
        <w:t xml:space="preserve"> </w:t>
      </w:r>
      <w:r>
        <w:tab/>
      </w:r>
      <w:proofErr w:type="gramStart"/>
      <w:r>
        <w:t>Which cannot reasonably be accessed after the Hearing as a matter of natural justice, where parties have not had the opportunity to comment.</w:t>
      </w:r>
      <w:proofErr w:type="gramEnd"/>
      <w:r>
        <w:t xml:space="preserve"> </w:t>
      </w:r>
    </w:p>
  </w:footnote>
  <w:footnote w:id="22">
    <w:p w:rsidR="00171D9B" w:rsidRDefault="00171D9B">
      <w:pPr>
        <w:pStyle w:val="FootnoteText"/>
      </w:pPr>
      <w:r>
        <w:rPr>
          <w:rStyle w:val="FootnoteReference"/>
        </w:rPr>
        <w:footnoteRef/>
      </w:r>
      <w:r>
        <w:t xml:space="preserve"> </w:t>
      </w:r>
      <w:r>
        <w:tab/>
      </w:r>
      <w:proofErr w:type="gramStart"/>
      <w:r>
        <w:t>Introduced by the Minister for Planning under section 20(4) of the PE Act.</w:t>
      </w:r>
      <w:proofErr w:type="gramEnd"/>
    </w:p>
  </w:footnote>
  <w:footnote w:id="23">
    <w:p w:rsidR="00171D9B" w:rsidRDefault="00171D9B">
      <w:pPr>
        <w:pStyle w:val="FootnoteText"/>
      </w:pPr>
      <w:r>
        <w:rPr>
          <w:rStyle w:val="FootnoteReference"/>
        </w:rPr>
        <w:footnoteRef/>
      </w:r>
      <w:r>
        <w:t xml:space="preserve"> </w:t>
      </w:r>
      <w:r>
        <w:tab/>
      </w:r>
      <w:proofErr w:type="gramStart"/>
      <w:r>
        <w:t>Subject to a few nominated restrictions.</w:t>
      </w:r>
      <w:proofErr w:type="gramEnd"/>
    </w:p>
  </w:footnote>
  <w:footnote w:id="24">
    <w:p w:rsidR="00171D9B" w:rsidRPr="0008362C" w:rsidRDefault="00171D9B">
      <w:pPr>
        <w:pStyle w:val="FootnoteText"/>
      </w:pPr>
      <w:r>
        <w:rPr>
          <w:rStyle w:val="FootnoteReference"/>
        </w:rPr>
        <w:footnoteRef/>
      </w:r>
      <w:r>
        <w:t xml:space="preserve"> </w:t>
      </w:r>
      <w:r>
        <w:tab/>
      </w:r>
      <w:proofErr w:type="gramStart"/>
      <w:r>
        <w:t>Paras</w:t>
      </w:r>
      <w:proofErr w:type="gramEnd"/>
      <w:r>
        <w:t xml:space="preserve"> 38-53 CV Part A submission (Document 6).</w:t>
      </w:r>
    </w:p>
  </w:footnote>
  <w:footnote w:id="25">
    <w:p w:rsidR="00171D9B" w:rsidRPr="00293375" w:rsidRDefault="00171D9B" w:rsidP="00BC633D">
      <w:pPr>
        <w:pStyle w:val="FootnoteText"/>
      </w:pPr>
      <w:r>
        <w:rPr>
          <w:rStyle w:val="FootnoteReference"/>
        </w:rPr>
        <w:footnoteRef/>
      </w:r>
      <w:r>
        <w:t xml:space="preserve"> </w:t>
      </w:r>
      <w:r>
        <w:tab/>
      </w:r>
      <w:proofErr w:type="gramStart"/>
      <w:r>
        <w:t>Chapter 1.3 of her evidence (Document 7).</w:t>
      </w:r>
      <w:proofErr w:type="gramEnd"/>
      <w:r>
        <w:t xml:space="preserve">  </w:t>
      </w:r>
    </w:p>
  </w:footnote>
  <w:footnote w:id="26">
    <w:p w:rsidR="00171D9B" w:rsidRPr="0051436A" w:rsidRDefault="00171D9B" w:rsidP="0051436A">
      <w:pPr>
        <w:pStyle w:val="FootnoteText"/>
      </w:pPr>
      <w:r>
        <w:rPr>
          <w:rStyle w:val="FootnoteReference"/>
        </w:rPr>
        <w:footnoteRef/>
      </w:r>
      <w:r>
        <w:t xml:space="preserve"> </w:t>
      </w:r>
      <w:r>
        <w:tab/>
        <w:t>For the most part, she expanded on strategic work as summarised in Chapter 3.1 of this Report.</w:t>
      </w:r>
    </w:p>
  </w:footnote>
  <w:footnote w:id="27">
    <w:p w:rsidR="00171D9B" w:rsidRPr="001067F3" w:rsidRDefault="00171D9B" w:rsidP="00BC633D">
      <w:pPr>
        <w:pStyle w:val="FootnoteText"/>
      </w:pPr>
      <w:r>
        <w:rPr>
          <w:rStyle w:val="FootnoteReference"/>
        </w:rPr>
        <w:footnoteRef/>
      </w:r>
      <w:r>
        <w:t xml:space="preserve"> </w:t>
      </w:r>
      <w:r>
        <w:tab/>
      </w:r>
      <w:proofErr w:type="gramStart"/>
      <w:r>
        <w:t>Chapter 2.2.1 of her evidence (Document 7).</w:t>
      </w:r>
      <w:proofErr w:type="gramEnd"/>
      <w:r>
        <w:t xml:space="preserve"> </w:t>
      </w:r>
    </w:p>
  </w:footnote>
  <w:footnote w:id="28">
    <w:p w:rsidR="00171D9B" w:rsidRPr="00364B31" w:rsidRDefault="00171D9B">
      <w:pPr>
        <w:pStyle w:val="FootnoteText"/>
      </w:pPr>
      <w:r>
        <w:rPr>
          <w:rStyle w:val="FootnoteReference"/>
        </w:rPr>
        <w:footnoteRef/>
      </w:r>
      <w:r>
        <w:t xml:space="preserve"> </w:t>
      </w:r>
      <w:r>
        <w:tab/>
      </w:r>
      <w:proofErr w:type="gramStart"/>
      <w:r>
        <w:t>With Ministerial approval granted in March 2018.</w:t>
      </w:r>
      <w:proofErr w:type="gramEnd"/>
    </w:p>
  </w:footnote>
  <w:footnote w:id="29">
    <w:p w:rsidR="00171D9B" w:rsidRDefault="00171D9B" w:rsidP="00BC633D">
      <w:pPr>
        <w:pStyle w:val="FootnoteText"/>
      </w:pPr>
      <w:r>
        <w:rPr>
          <w:rStyle w:val="FootnoteReference"/>
        </w:rPr>
        <w:footnoteRef/>
      </w:r>
      <w:r>
        <w:t xml:space="preserve"> </w:t>
      </w:r>
      <w:r>
        <w:tab/>
      </w:r>
      <w:proofErr w:type="gramStart"/>
      <w:r>
        <w:t>Subject to a few nominated restrictions.</w:t>
      </w:r>
      <w:proofErr w:type="gramEnd"/>
      <w:r>
        <w:t xml:space="preserve"> </w:t>
      </w:r>
    </w:p>
  </w:footnote>
  <w:footnote w:id="30">
    <w:p w:rsidR="00171D9B" w:rsidRPr="00DD160B" w:rsidRDefault="00171D9B">
      <w:pPr>
        <w:pStyle w:val="FootnoteText"/>
      </w:pPr>
      <w:r>
        <w:rPr>
          <w:rStyle w:val="FootnoteReference"/>
        </w:rPr>
        <w:footnoteRef/>
      </w:r>
      <w:r>
        <w:t xml:space="preserve"> </w:t>
      </w:r>
      <w:r>
        <w:tab/>
        <w:t>Arguably some proposed section 2 uses would also be inappropriate in the zone, such as Corrective institution.</w:t>
      </w:r>
    </w:p>
  </w:footnote>
  <w:footnote w:id="31">
    <w:p w:rsidR="00171D9B" w:rsidRDefault="00171D9B" w:rsidP="00BC633D">
      <w:pPr>
        <w:pStyle w:val="FootnoteText"/>
      </w:pPr>
      <w:r>
        <w:rPr>
          <w:rStyle w:val="FootnoteReference"/>
        </w:rPr>
        <w:footnoteRef/>
      </w:r>
      <w:r>
        <w:t xml:space="preserve"> </w:t>
      </w:r>
      <w:r>
        <w:tab/>
        <w:t xml:space="preserve">Ultimately, the proposed reference to ‘Advertising signs’ in clause 5.0 should be changed to ‘Signs’ to be consistent with VC148 as part of the translation to the new format scheme. </w:t>
      </w:r>
    </w:p>
  </w:footnote>
  <w:footnote w:id="32">
    <w:p w:rsidR="00171D9B" w:rsidRPr="005F0319" w:rsidRDefault="00171D9B" w:rsidP="00BC633D">
      <w:pPr>
        <w:pStyle w:val="FootnoteText"/>
      </w:pPr>
      <w:r>
        <w:rPr>
          <w:rStyle w:val="FootnoteReference"/>
        </w:rPr>
        <w:footnoteRef/>
      </w:r>
      <w:r>
        <w:t xml:space="preserve"> </w:t>
      </w:r>
      <w:r>
        <w:tab/>
        <w:t xml:space="preserve">Comments are made on the version circulated to all parties before the Hearing, with regard given to submissions made at the Hearing and workshop.  The version circulated after the Hearing as CV ‘preferred’ has not been given any weight by the Panel since other parties were not given an opportunity to respond.  This was mainly because the Amendment required further work and re-exhibition in any event. </w:t>
      </w:r>
    </w:p>
  </w:footnote>
  <w:footnote w:id="33">
    <w:p w:rsidR="00171D9B" w:rsidRPr="006A0E42" w:rsidRDefault="00171D9B" w:rsidP="00BC633D">
      <w:pPr>
        <w:pStyle w:val="FootnoteText"/>
      </w:pPr>
      <w:r>
        <w:rPr>
          <w:rStyle w:val="FootnoteReference"/>
        </w:rPr>
        <w:footnoteRef/>
      </w:r>
      <w:r>
        <w:t xml:space="preserve"> </w:t>
      </w:r>
      <w:r>
        <w:tab/>
        <w:t>The Panel understands that this document has been updated to comply with the Ministerial Direction on Form and Content of Planning Schemes.</w:t>
      </w:r>
    </w:p>
  </w:footnote>
  <w:footnote w:id="34">
    <w:p w:rsidR="00171D9B" w:rsidRPr="00223103" w:rsidRDefault="00171D9B" w:rsidP="00EE3E6B">
      <w:pPr>
        <w:pStyle w:val="FootnoteText"/>
      </w:pPr>
      <w:r>
        <w:rPr>
          <w:rStyle w:val="FootnoteReference"/>
        </w:rPr>
        <w:footnoteRef/>
      </w:r>
      <w:r>
        <w:t xml:space="preserve"> </w:t>
      </w:r>
      <w:r>
        <w:tab/>
        <w:t xml:space="preserve">As recorded in his expert report </w:t>
      </w:r>
      <w:r w:rsidRPr="00135E0C">
        <w:t>at para 1.6, page 1</w:t>
      </w:r>
      <w:r>
        <w:t xml:space="preserve"> (Document 8). </w:t>
      </w:r>
    </w:p>
  </w:footnote>
  <w:footnote w:id="35">
    <w:p w:rsidR="00171D9B" w:rsidRPr="00223103" w:rsidRDefault="00171D9B" w:rsidP="00EE3E6B">
      <w:pPr>
        <w:pStyle w:val="FootnoteText"/>
      </w:pPr>
      <w:r>
        <w:rPr>
          <w:rStyle w:val="FootnoteReference"/>
        </w:rPr>
        <w:footnoteRef/>
      </w:r>
      <w:r>
        <w:t xml:space="preserve"> </w:t>
      </w:r>
      <w:r>
        <w:tab/>
        <w:t xml:space="preserve">Ibid. </w:t>
      </w:r>
      <w:r w:rsidRPr="00135E0C">
        <w:t>para 3.3, page 9</w:t>
      </w:r>
      <w:r>
        <w:t>.</w:t>
      </w:r>
    </w:p>
  </w:footnote>
  <w:footnote w:id="36">
    <w:p w:rsidR="00171D9B" w:rsidRPr="0051436A" w:rsidRDefault="00171D9B" w:rsidP="00EE3E6B">
      <w:pPr>
        <w:pStyle w:val="FootnoteText"/>
      </w:pPr>
      <w:r>
        <w:rPr>
          <w:rStyle w:val="FootnoteReference"/>
        </w:rPr>
        <w:footnoteRef/>
      </w:r>
      <w:r>
        <w:tab/>
        <w:t xml:space="preserve">Boston Consulting Group, </w:t>
      </w:r>
      <w:r>
        <w:rPr>
          <w:i/>
        </w:rPr>
        <w:t xml:space="preserve">Victoria’s Creative and Cultural Economy </w:t>
      </w:r>
      <w:r>
        <w:t>(2 April 2015)</w:t>
      </w:r>
    </w:p>
  </w:footnote>
  <w:footnote w:id="37">
    <w:p w:rsidR="00171D9B" w:rsidRDefault="00171D9B" w:rsidP="003924F9">
      <w:pPr>
        <w:pStyle w:val="FootnoteText"/>
      </w:pPr>
      <w:r>
        <w:rPr>
          <w:rStyle w:val="FootnoteReference"/>
        </w:rPr>
        <w:footnoteRef/>
      </w:r>
      <w:r>
        <w:t xml:space="preserve"> </w:t>
      </w:r>
      <w:r>
        <w:tab/>
        <w:t xml:space="preserve">For example, as identified </w:t>
      </w:r>
      <w:r w:rsidRPr="003924F9">
        <w:t>by LSH Group</w:t>
      </w:r>
      <w:r>
        <w:t>.</w:t>
      </w:r>
    </w:p>
  </w:footnote>
  <w:footnote w:id="38">
    <w:p w:rsidR="00171D9B" w:rsidRPr="00E60EE0" w:rsidRDefault="00171D9B" w:rsidP="00882E74">
      <w:pPr>
        <w:pStyle w:val="FootnoteText"/>
        <w:rPr>
          <w:lang w:val="en-US"/>
        </w:rPr>
      </w:pPr>
      <w:r>
        <w:rPr>
          <w:rStyle w:val="FootnoteReference"/>
        </w:rPr>
        <w:footnoteRef/>
      </w:r>
      <w:r>
        <w:t xml:space="preserve"> </w:t>
      </w:r>
      <w:r>
        <w:rPr>
          <w:lang w:val="en-US"/>
        </w:rPr>
        <w:tab/>
      </w:r>
      <w:proofErr w:type="gramStart"/>
      <w:r>
        <w:rPr>
          <w:lang w:val="en-US"/>
        </w:rPr>
        <w:t>Chapter 2.3 of her report.</w:t>
      </w:r>
      <w:proofErr w:type="gramEnd"/>
    </w:p>
  </w:footnote>
  <w:footnote w:id="39">
    <w:p w:rsidR="00171D9B" w:rsidRPr="002F2E7C" w:rsidRDefault="00171D9B" w:rsidP="00E90D7D">
      <w:pPr>
        <w:pStyle w:val="FootnoteText"/>
        <w:rPr>
          <w:lang w:val="en-US"/>
        </w:rPr>
      </w:pPr>
      <w:r>
        <w:rPr>
          <w:rStyle w:val="FootnoteReference"/>
        </w:rPr>
        <w:footnoteRef/>
      </w:r>
      <w:r>
        <w:t xml:space="preserve"> </w:t>
      </w:r>
      <w:r>
        <w:tab/>
      </w:r>
      <w:proofErr w:type="gramStart"/>
      <w:r>
        <w:rPr>
          <w:lang w:val="en-US"/>
        </w:rPr>
        <w:t>Concerning the ‘primary visual engagement zone’.</w:t>
      </w:r>
      <w:proofErr w:type="gramEnd"/>
    </w:p>
  </w:footnote>
  <w:footnote w:id="40">
    <w:p w:rsidR="00171D9B" w:rsidRPr="002819D3" w:rsidRDefault="00171D9B" w:rsidP="00E90D7D">
      <w:pPr>
        <w:pStyle w:val="FootnoteText"/>
        <w:rPr>
          <w:lang w:val="en-US"/>
        </w:rPr>
      </w:pPr>
      <w:r>
        <w:rPr>
          <w:rStyle w:val="FootnoteReference"/>
        </w:rPr>
        <w:footnoteRef/>
      </w:r>
      <w:r>
        <w:t xml:space="preserve"> </w:t>
      </w:r>
      <w:r>
        <w:tab/>
      </w:r>
      <w:proofErr w:type="gramStart"/>
      <w:r>
        <w:rPr>
          <w:lang w:val="en-US"/>
        </w:rPr>
        <w:t xml:space="preserve">Essentially a reversal of the perspective studied by Jan </w:t>
      </w:r>
      <w:proofErr w:type="spellStart"/>
      <w:r>
        <w:rPr>
          <w:lang w:val="en-US"/>
        </w:rPr>
        <w:t>Gehl</w:t>
      </w:r>
      <w:proofErr w:type="spellEnd"/>
      <w:r>
        <w:rPr>
          <w:lang w:val="en-US"/>
        </w:rPr>
        <w:t>, where a person within a building would be looking out.</w:t>
      </w:r>
      <w:proofErr w:type="gramEnd"/>
    </w:p>
  </w:footnote>
  <w:footnote w:id="41">
    <w:p w:rsidR="00171D9B" w:rsidRDefault="00171D9B" w:rsidP="000C4197">
      <w:pPr>
        <w:pStyle w:val="FootnoteText"/>
      </w:pPr>
      <w:r>
        <w:rPr>
          <w:rStyle w:val="FootnoteReference"/>
        </w:rPr>
        <w:footnoteRef/>
      </w:r>
      <w:r>
        <w:t xml:space="preserve"> </w:t>
      </w:r>
      <w:r>
        <w:tab/>
        <w:t>With the exception of Adult sex product store (noting that the term is correctly listed in section 2 but is referred to a bookshop in section 1), Department Store and Restricted retail premises.</w:t>
      </w:r>
    </w:p>
  </w:footnote>
  <w:footnote w:id="42">
    <w:p w:rsidR="00171D9B" w:rsidRPr="00AD2335" w:rsidRDefault="00171D9B" w:rsidP="000C4197">
      <w:pPr>
        <w:pStyle w:val="FootnoteText"/>
      </w:pPr>
      <w:r>
        <w:rPr>
          <w:rStyle w:val="FootnoteReference"/>
        </w:rPr>
        <w:footnoteRef/>
      </w:r>
      <w:r>
        <w:t xml:space="preserve"> </w:t>
      </w:r>
      <w:r>
        <w:tab/>
      </w:r>
      <w:proofErr w:type="gramStart"/>
      <w:r>
        <w:t>CV Part A submission, footnote 30.</w:t>
      </w:r>
      <w:proofErr w:type="gramEnd"/>
    </w:p>
  </w:footnote>
  <w:footnote w:id="43">
    <w:p w:rsidR="00171D9B" w:rsidRPr="00AD58DF" w:rsidRDefault="00171D9B" w:rsidP="00FA6E92">
      <w:pPr>
        <w:pStyle w:val="FootnoteText"/>
      </w:pPr>
      <w:r>
        <w:rPr>
          <w:rStyle w:val="FootnoteReference"/>
        </w:rPr>
        <w:footnoteRef/>
      </w:r>
      <w:r>
        <w:t xml:space="preserve"> </w:t>
      </w:r>
      <w:r>
        <w:tab/>
      </w:r>
      <w:proofErr w:type="gramStart"/>
      <w:r>
        <w:t>Which is the subject of a current permit application for a mixed use development.</w:t>
      </w:r>
      <w:proofErr w:type="gramEnd"/>
    </w:p>
  </w:footnote>
  <w:footnote w:id="44">
    <w:p w:rsidR="00171D9B" w:rsidRPr="00A66E79" w:rsidRDefault="00171D9B" w:rsidP="00D739A4">
      <w:pPr>
        <w:pStyle w:val="FootnoteText"/>
      </w:pPr>
      <w:r>
        <w:rPr>
          <w:rStyle w:val="FootnoteReference"/>
        </w:rPr>
        <w:footnoteRef/>
      </w:r>
      <w:r>
        <w:t xml:space="preserve"> </w:t>
      </w:r>
      <w:r>
        <w:tab/>
      </w:r>
      <w:proofErr w:type="gramStart"/>
      <w:r>
        <w:t>Document 7.</w:t>
      </w:r>
      <w:proofErr w:type="gramEnd"/>
    </w:p>
  </w:footnote>
  <w:footnote w:id="45">
    <w:p w:rsidR="00171D9B" w:rsidRDefault="00171D9B">
      <w:pPr>
        <w:pStyle w:val="FootnoteText"/>
      </w:pPr>
      <w:r>
        <w:rPr>
          <w:rStyle w:val="FootnoteReference"/>
        </w:rPr>
        <w:footnoteRef/>
      </w:r>
      <w:r>
        <w:t xml:space="preserve"> </w:t>
      </w:r>
      <w:r>
        <w:tab/>
        <w:t xml:space="preserve">This term is defined as ‘land used to manufacture, display, and sell works of art or craft, such as handicrafts, paintings and sculptures’. </w:t>
      </w:r>
    </w:p>
  </w:footnote>
  <w:footnote w:id="46">
    <w:p w:rsidR="00171D9B" w:rsidRDefault="00171D9B" w:rsidP="0051436A">
      <w:pPr>
        <w:pStyle w:val="FootnoteText"/>
      </w:pPr>
      <w:r>
        <w:rPr>
          <w:rStyle w:val="FootnoteReference"/>
        </w:rPr>
        <w:footnoteRef/>
      </w:r>
      <w:r>
        <w:t xml:space="preserve"> </w:t>
      </w:r>
      <w:r>
        <w:tab/>
        <w:t>Other than Amusement Parlour, Nightclub and Restricted place of assembly which are listed in section 2.</w:t>
      </w:r>
    </w:p>
  </w:footnote>
  <w:footnote w:id="47">
    <w:p w:rsidR="00171D9B" w:rsidRPr="00FF3636" w:rsidRDefault="00171D9B">
      <w:pPr>
        <w:pStyle w:val="FootnoteText"/>
      </w:pPr>
      <w:r>
        <w:rPr>
          <w:rStyle w:val="FootnoteReference"/>
        </w:rPr>
        <w:footnoteRef/>
      </w:r>
      <w:r>
        <w:t xml:space="preserve"> </w:t>
      </w:r>
      <w:r>
        <w:tab/>
        <w:t>CV drafted a potential version of such a requirement in its response in Document 8, although it did not consider such a requirement necessary.</w:t>
      </w:r>
    </w:p>
  </w:footnote>
  <w:footnote w:id="48">
    <w:p w:rsidR="00171D9B" w:rsidRPr="00116411" w:rsidRDefault="00171D9B" w:rsidP="00802038">
      <w:pPr>
        <w:pStyle w:val="FootnoteText"/>
      </w:pPr>
      <w:r>
        <w:rPr>
          <w:rStyle w:val="FootnoteReference"/>
        </w:rPr>
        <w:footnoteRef/>
      </w:r>
      <w:r>
        <w:t xml:space="preserve"> </w:t>
      </w:r>
      <w:r>
        <w:tab/>
        <w:t>CV also suggested that Council could prepare an internal assessment tool for example, identifying minimum functional requirements for certain creative uses such as dance studio.</w:t>
      </w:r>
    </w:p>
  </w:footnote>
  <w:footnote w:id="49">
    <w:p w:rsidR="00171D9B" w:rsidRPr="00F56CF2" w:rsidRDefault="00171D9B" w:rsidP="00460C35">
      <w:pPr>
        <w:pStyle w:val="FootnoteText"/>
        <w:rPr>
          <w:lang w:val="en-US"/>
        </w:rPr>
      </w:pPr>
      <w:r>
        <w:rPr>
          <w:rStyle w:val="FootnoteReference"/>
        </w:rPr>
        <w:footnoteRef/>
      </w:r>
      <w:r>
        <w:t xml:space="preserve"> </w:t>
      </w:r>
      <w:r>
        <w:rPr>
          <w:lang w:val="en-US"/>
        </w:rPr>
        <w:tab/>
        <w:t xml:space="preserve">The Panel notes that the building considered for 135 Sturt Street included a basement car park combined with some parking at ground level. </w:t>
      </w:r>
    </w:p>
  </w:footnote>
  <w:footnote w:id="50">
    <w:p w:rsidR="00171D9B" w:rsidRPr="00A66E79" w:rsidDel="00D739A4" w:rsidRDefault="00171D9B">
      <w:pPr>
        <w:pStyle w:val="FootnoteText"/>
        <w:rPr>
          <w:del w:id="57" w:author="Author"/>
        </w:rPr>
      </w:pPr>
    </w:p>
  </w:footnote>
  <w:footnote w:id="51">
    <w:p w:rsidR="00171D9B" w:rsidRPr="00215C00" w:rsidRDefault="00171D9B">
      <w:pPr>
        <w:pStyle w:val="FootnoteText"/>
        <w:rPr>
          <w:lang w:val="en-US"/>
        </w:rPr>
      </w:pPr>
      <w:r>
        <w:rPr>
          <w:rStyle w:val="FootnoteReference"/>
        </w:rPr>
        <w:footnoteRef/>
      </w:r>
      <w:r>
        <w:t xml:space="preserve"> </w:t>
      </w:r>
      <w:r>
        <w:tab/>
      </w:r>
      <w:proofErr w:type="gramStart"/>
      <w:r>
        <w:rPr>
          <w:lang w:val="en-US"/>
        </w:rPr>
        <w:t>Potential Panel addition.</w:t>
      </w:r>
      <w:proofErr w:type="gramEnd"/>
    </w:p>
  </w:footnote>
  <w:footnote w:id="52">
    <w:p w:rsidR="00171D9B" w:rsidRDefault="00171D9B" w:rsidP="00E63201">
      <w:pPr>
        <w:pStyle w:val="FootnoteText"/>
      </w:pPr>
      <w:r w:rsidRPr="00E61994">
        <w:rPr>
          <w:rStyle w:val="FootnoteReference"/>
        </w:rPr>
        <w:footnoteRef/>
      </w:r>
      <w:r>
        <w:tab/>
      </w:r>
      <w:r w:rsidRPr="00E61994">
        <w:t xml:space="preserve">Ms </w:t>
      </w:r>
      <w:proofErr w:type="spellStart"/>
      <w:r w:rsidRPr="00E61994">
        <w:t>Heggen’s</w:t>
      </w:r>
      <w:proofErr w:type="spellEnd"/>
      <w:r w:rsidRPr="00E61994">
        <w:t xml:space="preserve"> verbal evidence on Day 2 of the Panel Hearing</w:t>
      </w:r>
    </w:p>
  </w:footnote>
  <w:footnote w:id="53">
    <w:p w:rsidR="00171D9B" w:rsidRPr="00E61994" w:rsidRDefault="00171D9B" w:rsidP="00137548">
      <w:pPr>
        <w:pStyle w:val="FootnoteText"/>
      </w:pPr>
      <w:r>
        <w:rPr>
          <w:rStyle w:val="FootnoteReference"/>
        </w:rPr>
        <w:footnoteRef/>
      </w:r>
      <w:r>
        <w:t xml:space="preserve"> </w:t>
      </w:r>
      <w:r>
        <w:tab/>
      </w:r>
      <w:r w:rsidRPr="00E61994">
        <w:t>Day 1 Panel Hearing</w:t>
      </w:r>
    </w:p>
  </w:footnote>
  <w:footnote w:id="54">
    <w:p w:rsidR="00171D9B" w:rsidRDefault="00171D9B" w:rsidP="00137548">
      <w:pPr>
        <w:pStyle w:val="FootnoteText"/>
      </w:pPr>
      <w:r w:rsidRPr="00E61994">
        <w:rPr>
          <w:rStyle w:val="FootnoteReference"/>
        </w:rPr>
        <w:footnoteRef/>
      </w:r>
      <w:r w:rsidRPr="00E61994">
        <w:t xml:space="preserve"> </w:t>
      </w:r>
      <w:r w:rsidRPr="00E61994">
        <w:tab/>
        <w:t xml:space="preserve">Page 34, para 7, </w:t>
      </w:r>
      <w:r w:rsidRPr="00E61994">
        <w:rPr>
          <w:i/>
        </w:rPr>
        <w:t>the Melbourne Arts Precinct Blueprint 2014</w:t>
      </w:r>
    </w:p>
  </w:footnote>
  <w:footnote w:id="55">
    <w:p w:rsidR="00171D9B" w:rsidRPr="0096680E" w:rsidRDefault="00171D9B" w:rsidP="0026688D">
      <w:pPr>
        <w:pStyle w:val="FootnoteText"/>
      </w:pPr>
      <w:r>
        <w:rPr>
          <w:rStyle w:val="FootnoteReference"/>
        </w:rPr>
        <w:footnoteRef/>
      </w:r>
      <w:r>
        <w:t xml:space="preserve"> </w:t>
      </w:r>
      <w:r>
        <w:tab/>
      </w:r>
      <w:r w:rsidRPr="0026688D">
        <w:t>The Panel was also informed of a number of current planning permit applications that are currently being processed by Council in accordance with the interim provisions of CCZ7</w:t>
      </w:r>
      <w:r>
        <w:t>, included at page 23 of CV Part A submission.</w:t>
      </w:r>
    </w:p>
  </w:footnote>
  <w:footnote w:id="56">
    <w:p w:rsidR="00171D9B" w:rsidRPr="00C073E0" w:rsidRDefault="00171D9B">
      <w:pPr>
        <w:pStyle w:val="FootnoteText"/>
        <w:rPr>
          <w:lang w:val="en-US"/>
        </w:rPr>
      </w:pPr>
      <w:r>
        <w:rPr>
          <w:rStyle w:val="FootnoteReference"/>
        </w:rPr>
        <w:footnoteRef/>
      </w:r>
      <w:r>
        <w:t xml:space="preserve"> </w:t>
      </w:r>
      <w:r>
        <w:tab/>
      </w:r>
      <w:r>
        <w:rPr>
          <w:lang w:val="en-US"/>
        </w:rPr>
        <w:t>The Panel also suggests that these be reviewed against general exemptions that exist elsewhere in the planning scheme.</w:t>
      </w:r>
    </w:p>
  </w:footnote>
  <w:footnote w:id="57">
    <w:p w:rsidR="00171D9B" w:rsidRDefault="00171D9B" w:rsidP="00F43FA5">
      <w:pPr>
        <w:pStyle w:val="FootnoteText"/>
      </w:pPr>
      <w:r>
        <w:rPr>
          <w:rStyle w:val="FootnoteReference"/>
        </w:rPr>
        <w:footnoteRef/>
      </w:r>
      <w:r>
        <w:t xml:space="preserve"> </w:t>
      </w:r>
      <w:r>
        <w:tab/>
      </w:r>
      <w:r w:rsidRPr="00C60431">
        <w:rPr>
          <w:rFonts w:cs="Times New Roman"/>
        </w:rPr>
        <w:t xml:space="preserve">PricewaterhouseCoopers, </w:t>
      </w:r>
      <w:r w:rsidRPr="00C60431">
        <w:rPr>
          <w:rFonts w:cs="Times New Roman"/>
          <w:i/>
        </w:rPr>
        <w:t>Southbank Arts Precinct Economics, Commercial and Governance Analysis</w:t>
      </w:r>
      <w:r w:rsidRPr="00C60431">
        <w:rPr>
          <w:rFonts w:cs="Times New Roman"/>
        </w:rPr>
        <w:t xml:space="preserve"> (2013)</w:t>
      </w:r>
    </w:p>
  </w:footnote>
  <w:footnote w:id="58">
    <w:p w:rsidR="00171D9B" w:rsidRDefault="00171D9B" w:rsidP="00F43FA5">
      <w:pPr>
        <w:pStyle w:val="FootnoteText"/>
      </w:pPr>
      <w:r>
        <w:rPr>
          <w:rStyle w:val="FootnoteReference"/>
        </w:rPr>
        <w:footnoteRef/>
      </w:r>
      <w:r>
        <w:t xml:space="preserve"> </w:t>
      </w:r>
      <w:r>
        <w:tab/>
        <w:t>Ibid. page 32</w:t>
      </w:r>
    </w:p>
  </w:footnote>
  <w:footnote w:id="59">
    <w:p w:rsidR="00171D9B" w:rsidRPr="00F0305E" w:rsidRDefault="00171D9B">
      <w:pPr>
        <w:pStyle w:val="FootnoteText"/>
        <w:rPr>
          <w:lang w:val="en-US"/>
        </w:rPr>
      </w:pPr>
      <w:r>
        <w:rPr>
          <w:rStyle w:val="FootnoteReference"/>
        </w:rPr>
        <w:footnoteRef/>
      </w:r>
      <w:r>
        <w:t xml:space="preserve"> </w:t>
      </w:r>
      <w:r>
        <w:tab/>
      </w:r>
      <w:r>
        <w:rPr>
          <w:lang w:val="en-US"/>
        </w:rPr>
        <w:t xml:space="preserve">A division of the Arts and Culture Branch of Melbourne City Council that assists in matching creative industries to available </w:t>
      </w:r>
      <w:proofErr w:type="spellStart"/>
      <w:r>
        <w:rPr>
          <w:lang w:val="en-US"/>
        </w:rPr>
        <w:t>floorspace</w:t>
      </w:r>
      <w:proofErr w:type="spellEnd"/>
      <w:r>
        <w:rPr>
          <w:lang w:val="en-US"/>
        </w:rPr>
        <w:t xml:space="preserve">, among other things. </w:t>
      </w:r>
    </w:p>
  </w:footnote>
  <w:footnote w:id="60">
    <w:p w:rsidR="00171D9B" w:rsidRPr="007C1F17" w:rsidRDefault="00171D9B" w:rsidP="006843C7">
      <w:pPr>
        <w:pStyle w:val="FootnoteText"/>
      </w:pPr>
      <w:r>
        <w:rPr>
          <w:rStyle w:val="FootnoteReference"/>
        </w:rPr>
        <w:footnoteRef/>
      </w:r>
      <w:r>
        <w:t xml:space="preserve"> </w:t>
      </w:r>
      <w:r>
        <w:tab/>
        <w:t>Page 25-26.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9B" w:rsidRPr="00195496" w:rsidRDefault="00171D9B" w:rsidP="00C13EA3">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400805" w:rsidRPr="00400805">
      <w:rPr>
        <w:bCs/>
        <w:noProof/>
        <w:sz w:val="18"/>
        <w:szCs w:val="18"/>
        <w:lang w:val="en-US"/>
      </w:rPr>
      <w:t>Melbourne Planning Scheme</w:t>
    </w:r>
    <w:r w:rsidR="00400805">
      <w:rPr>
        <w:noProof/>
        <w:sz w:val="18"/>
        <w:szCs w:val="18"/>
      </w:rPr>
      <w:t xml:space="preserve"> Amendment C323</w:t>
    </w:r>
    <w:r w:rsidRPr="00195496">
      <w:rPr>
        <w:noProof/>
        <w:sz w:val="18"/>
        <w:szCs w:val="18"/>
      </w:rPr>
      <w:fldChar w:fldCharType="end"/>
    </w:r>
    <w:r w:rsidRPr="00195496">
      <w:rPr>
        <w:noProof/>
        <w:sz w:val="18"/>
        <w:szCs w:val="18"/>
      </w:rPr>
      <w:t xml:space="preserve">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Type of Report"  \* MERGEFORMAT </w:instrText>
    </w:r>
    <w:r w:rsidRPr="00195496">
      <w:rPr>
        <w:sz w:val="18"/>
        <w:szCs w:val="18"/>
      </w:rPr>
      <w:fldChar w:fldCharType="separate"/>
    </w:r>
    <w:r w:rsidR="00400805">
      <w:rPr>
        <w:noProof/>
        <w:sz w:val="18"/>
        <w:szCs w:val="18"/>
      </w:rPr>
      <w:t>Interim Panel Report</w:t>
    </w:r>
    <w:r w:rsidRPr="00195496">
      <w:rPr>
        <w:noProof/>
        <w:sz w:val="18"/>
        <w:szCs w:val="18"/>
      </w:rPr>
      <w:fldChar w:fldCharType="end"/>
    </w:r>
    <w:r w:rsidRPr="00195496">
      <w:rPr>
        <w:sz w:val="18"/>
        <w:szCs w:val="18"/>
      </w:rPr>
      <w:t xml:space="preserve">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400805" w:rsidRPr="00400805">
      <w:rPr>
        <w:bCs/>
        <w:noProof/>
        <w:sz w:val="18"/>
        <w:szCs w:val="18"/>
        <w:lang w:val="en-US"/>
      </w:rPr>
      <w:t>3</w:t>
    </w:r>
    <w:r w:rsidR="00400805">
      <w:rPr>
        <w:noProof/>
        <w:sz w:val="18"/>
        <w:szCs w:val="18"/>
      </w:rPr>
      <w:t xml:space="preserve"> December 2018</w:t>
    </w:r>
    <w:r w:rsidRPr="00195496">
      <w:rPr>
        <w:sz w:val="18"/>
        <w:szCs w:val="18"/>
      </w:rPr>
      <w:fldChar w:fldCharType="end"/>
    </w:r>
  </w:p>
  <w:p w:rsidR="00171D9B" w:rsidRPr="00681DCE" w:rsidRDefault="00171D9B" w:rsidP="00681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73D"/>
    <w:multiLevelType w:val="hybridMultilevel"/>
    <w:tmpl w:val="983A7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43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7233E97"/>
    <w:multiLevelType w:val="hybridMultilevel"/>
    <w:tmpl w:val="20723D72"/>
    <w:lvl w:ilvl="0" w:tplc="DA44E818">
      <w:start w:val="1"/>
      <w:numFmt w:val="bullet"/>
      <w:lvlText w:val=""/>
      <w:lvlJc w:val="left"/>
      <w:pPr>
        <w:ind w:left="1855" w:hanging="360"/>
      </w:pPr>
      <w:rPr>
        <w:rFonts w:ascii="Wingdings" w:hAnsi="Wingdings" w:hint="default"/>
        <w:color w:val="auto"/>
      </w:rPr>
    </w:lvl>
    <w:lvl w:ilvl="1" w:tplc="0C090003">
      <w:start w:val="1"/>
      <w:numFmt w:val="bullet"/>
      <w:lvlText w:val="o"/>
      <w:lvlJc w:val="left"/>
      <w:pPr>
        <w:ind w:left="2575" w:hanging="360"/>
      </w:pPr>
      <w:rPr>
        <w:rFonts w:ascii="Courier New" w:hAnsi="Courier New" w:cs="Courier New" w:hint="default"/>
      </w:rPr>
    </w:lvl>
    <w:lvl w:ilvl="2" w:tplc="87FAEAB6">
      <w:start w:val="1"/>
      <w:numFmt w:val="bullet"/>
      <w:lvlText w:val=""/>
      <w:lvlJc w:val="left"/>
      <w:pPr>
        <w:ind w:left="3295" w:hanging="360"/>
      </w:pPr>
      <w:rPr>
        <w:rFonts w:ascii="Wingdings" w:hAnsi="Wingdings" w:hint="default"/>
        <w:sz w:val="8"/>
      </w:rPr>
    </w:lvl>
    <w:lvl w:ilvl="3" w:tplc="0C090001" w:tentative="1">
      <w:start w:val="1"/>
      <w:numFmt w:val="bullet"/>
      <w:lvlText w:val=""/>
      <w:lvlJc w:val="left"/>
      <w:pPr>
        <w:ind w:left="4015" w:hanging="360"/>
      </w:pPr>
      <w:rPr>
        <w:rFonts w:ascii="Symbol" w:hAnsi="Symbol" w:hint="default"/>
      </w:rPr>
    </w:lvl>
    <w:lvl w:ilvl="4" w:tplc="0C090003" w:tentative="1">
      <w:start w:val="1"/>
      <w:numFmt w:val="bullet"/>
      <w:lvlText w:val="o"/>
      <w:lvlJc w:val="left"/>
      <w:pPr>
        <w:ind w:left="4735" w:hanging="360"/>
      </w:pPr>
      <w:rPr>
        <w:rFonts w:ascii="Courier New" w:hAnsi="Courier New" w:cs="Courier New" w:hint="default"/>
      </w:rPr>
    </w:lvl>
    <w:lvl w:ilvl="5" w:tplc="0C090005" w:tentative="1">
      <w:start w:val="1"/>
      <w:numFmt w:val="bullet"/>
      <w:lvlText w:val=""/>
      <w:lvlJc w:val="left"/>
      <w:pPr>
        <w:ind w:left="5455" w:hanging="360"/>
      </w:pPr>
      <w:rPr>
        <w:rFonts w:ascii="Wingdings" w:hAnsi="Wingdings" w:hint="default"/>
      </w:rPr>
    </w:lvl>
    <w:lvl w:ilvl="6" w:tplc="0C090001" w:tentative="1">
      <w:start w:val="1"/>
      <w:numFmt w:val="bullet"/>
      <w:lvlText w:val=""/>
      <w:lvlJc w:val="left"/>
      <w:pPr>
        <w:ind w:left="6175" w:hanging="360"/>
      </w:pPr>
      <w:rPr>
        <w:rFonts w:ascii="Symbol" w:hAnsi="Symbol" w:hint="default"/>
      </w:rPr>
    </w:lvl>
    <w:lvl w:ilvl="7" w:tplc="0C090003" w:tentative="1">
      <w:start w:val="1"/>
      <w:numFmt w:val="bullet"/>
      <w:lvlText w:val="o"/>
      <w:lvlJc w:val="left"/>
      <w:pPr>
        <w:ind w:left="6895" w:hanging="360"/>
      </w:pPr>
      <w:rPr>
        <w:rFonts w:ascii="Courier New" w:hAnsi="Courier New" w:cs="Courier New" w:hint="default"/>
      </w:rPr>
    </w:lvl>
    <w:lvl w:ilvl="8" w:tplc="0C090005" w:tentative="1">
      <w:start w:val="1"/>
      <w:numFmt w:val="bullet"/>
      <w:lvlText w:val=""/>
      <w:lvlJc w:val="left"/>
      <w:pPr>
        <w:ind w:left="7615" w:hanging="360"/>
      </w:pPr>
      <w:rPr>
        <w:rFonts w:ascii="Wingdings" w:hAnsi="Wingdings" w:hint="default"/>
      </w:rPr>
    </w:lvl>
  </w:abstractNum>
  <w:abstractNum w:abstractNumId="3">
    <w:nsid w:val="216F6996"/>
    <w:multiLevelType w:val="multilevel"/>
    <w:tmpl w:val="9654805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3253"/>
        </w:tabs>
        <w:ind w:left="3253"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60A0B38"/>
    <w:multiLevelType w:val="hybridMultilevel"/>
    <w:tmpl w:val="35320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BD04D5"/>
    <w:multiLevelType w:val="hybridMultilevel"/>
    <w:tmpl w:val="00A2AED2"/>
    <w:lvl w:ilvl="0" w:tplc="1084ECF8">
      <w:start w:val="1"/>
      <w:numFmt w:val="bullet"/>
      <w:pStyle w:val="Bodytextindent"/>
      <w:lvlText w:val=""/>
      <w:lvlJc w:val="left"/>
      <w:pPr>
        <w:ind w:left="2705" w:hanging="360"/>
      </w:pPr>
      <w:rPr>
        <w:rFonts w:ascii="Wingdings" w:hAnsi="Wingdings"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7">
    <w:nsid w:val="3D5101C0"/>
    <w:multiLevelType w:val="multilevel"/>
    <w:tmpl w:val="5106B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503F93"/>
    <w:multiLevelType w:val="hybridMultilevel"/>
    <w:tmpl w:val="E7462DC0"/>
    <w:lvl w:ilvl="0" w:tplc="8C063F4E">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9">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1">
    <w:nsid w:val="56111DE1"/>
    <w:multiLevelType w:val="singleLevel"/>
    <w:tmpl w:val="A240E622"/>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nsid w:val="5C806CE1"/>
    <w:multiLevelType w:val="hybridMultilevel"/>
    <w:tmpl w:val="96D296DA"/>
    <w:lvl w:ilvl="0" w:tplc="51C45B4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4">
    <w:nsid w:val="60990EEB"/>
    <w:multiLevelType w:val="hybridMultilevel"/>
    <w:tmpl w:val="07CED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AC3B27"/>
    <w:multiLevelType w:val="hybridMultilevel"/>
    <w:tmpl w:val="E5A477D4"/>
    <w:lvl w:ilvl="0" w:tplc="FFFFFFFF">
      <w:start w:val="1"/>
      <w:numFmt w:val="bullet"/>
      <w:pStyle w:val="Tabletext"/>
      <w:lvlText w:val=""/>
      <w:lvlJc w:val="left"/>
      <w:pPr>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7BFD5A66"/>
    <w:multiLevelType w:val="hybridMultilevel"/>
    <w:tmpl w:val="AAA4E018"/>
    <w:lvl w:ilvl="0" w:tplc="51C45B4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DFD19B6"/>
    <w:multiLevelType w:val="multilevel"/>
    <w:tmpl w:val="7FF6A894"/>
    <w:lvl w:ilvl="0">
      <w:start w:val="1"/>
      <w:numFmt w:val="decimal"/>
      <w:pStyle w:val="Heading1"/>
      <w:lvlText w:val="%1"/>
      <w:lvlJc w:val="left"/>
      <w:pPr>
        <w:tabs>
          <w:tab w:val="num" w:pos="1440"/>
        </w:tabs>
        <w:ind w:left="851"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3"/>
  </w:num>
  <w:num w:numId="2">
    <w:abstractNumId w:val="3"/>
  </w:num>
  <w:num w:numId="3">
    <w:abstractNumId w:val="9"/>
  </w:num>
  <w:num w:numId="4">
    <w:abstractNumId w:val="1"/>
  </w:num>
  <w:num w:numId="5">
    <w:abstractNumId w:val="10"/>
  </w:num>
  <w:num w:numId="6">
    <w:abstractNumId w:val="17"/>
  </w:num>
  <w:num w:numId="7">
    <w:abstractNumId w:val="8"/>
  </w:num>
  <w:num w:numId="8">
    <w:abstractNumId w:val="5"/>
  </w:num>
  <w:num w:numId="9">
    <w:abstractNumId w:val="11"/>
  </w:num>
  <w:num w:numId="10">
    <w:abstractNumId w:val="4"/>
  </w:num>
  <w:num w:numId="11">
    <w:abstractNumId w:val="6"/>
  </w:num>
  <w:num w:numId="12">
    <w:abstractNumId w:val="15"/>
  </w:num>
  <w:num w:numId="13">
    <w:abstractNumId w:val="2"/>
  </w:num>
  <w:num w:numId="14">
    <w:abstractNumId w:val="14"/>
  </w:num>
  <w:num w:numId="15">
    <w:abstractNumId w:val="0"/>
  </w:num>
  <w:num w:numId="16">
    <w:abstractNumId w:val="16"/>
  </w:num>
  <w:num w:numId="17">
    <w:abstractNumId w:val="12"/>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4430"/>
    <w:rsid w:val="00004DDC"/>
    <w:rsid w:val="00005253"/>
    <w:rsid w:val="000063DE"/>
    <w:rsid w:val="00006D3B"/>
    <w:rsid w:val="000102D3"/>
    <w:rsid w:val="00010C8A"/>
    <w:rsid w:val="00012304"/>
    <w:rsid w:val="00014116"/>
    <w:rsid w:val="00016026"/>
    <w:rsid w:val="00020F80"/>
    <w:rsid w:val="0002266C"/>
    <w:rsid w:val="0003091F"/>
    <w:rsid w:val="000314AF"/>
    <w:rsid w:val="000318A7"/>
    <w:rsid w:val="000329B7"/>
    <w:rsid w:val="000352E4"/>
    <w:rsid w:val="00036E88"/>
    <w:rsid w:val="00041877"/>
    <w:rsid w:val="000419DB"/>
    <w:rsid w:val="00042B0B"/>
    <w:rsid w:val="0004556E"/>
    <w:rsid w:val="000455FF"/>
    <w:rsid w:val="0004597D"/>
    <w:rsid w:val="000472D4"/>
    <w:rsid w:val="00053600"/>
    <w:rsid w:val="000559BA"/>
    <w:rsid w:val="00062128"/>
    <w:rsid w:val="000629B3"/>
    <w:rsid w:val="000654A5"/>
    <w:rsid w:val="0006636E"/>
    <w:rsid w:val="00066A3B"/>
    <w:rsid w:val="00067A1E"/>
    <w:rsid w:val="00070412"/>
    <w:rsid w:val="00071FF6"/>
    <w:rsid w:val="00072BE2"/>
    <w:rsid w:val="000745F7"/>
    <w:rsid w:val="00076FA6"/>
    <w:rsid w:val="00077085"/>
    <w:rsid w:val="000779A2"/>
    <w:rsid w:val="00077BFC"/>
    <w:rsid w:val="00080FF4"/>
    <w:rsid w:val="000810A2"/>
    <w:rsid w:val="0008362C"/>
    <w:rsid w:val="00083D53"/>
    <w:rsid w:val="0008561C"/>
    <w:rsid w:val="000903FF"/>
    <w:rsid w:val="00091E03"/>
    <w:rsid w:val="000A13F5"/>
    <w:rsid w:val="000A2667"/>
    <w:rsid w:val="000A27EF"/>
    <w:rsid w:val="000A379A"/>
    <w:rsid w:val="000A4033"/>
    <w:rsid w:val="000A6AE5"/>
    <w:rsid w:val="000A6F58"/>
    <w:rsid w:val="000A7A6D"/>
    <w:rsid w:val="000B0B45"/>
    <w:rsid w:val="000B2C07"/>
    <w:rsid w:val="000B2F54"/>
    <w:rsid w:val="000B2FFA"/>
    <w:rsid w:val="000B40EE"/>
    <w:rsid w:val="000B5CA7"/>
    <w:rsid w:val="000B62BA"/>
    <w:rsid w:val="000C06D6"/>
    <w:rsid w:val="000C2D1E"/>
    <w:rsid w:val="000C4197"/>
    <w:rsid w:val="000C5DD2"/>
    <w:rsid w:val="000C5E70"/>
    <w:rsid w:val="000D119D"/>
    <w:rsid w:val="000D1CBC"/>
    <w:rsid w:val="000D7788"/>
    <w:rsid w:val="000D7853"/>
    <w:rsid w:val="000E07A9"/>
    <w:rsid w:val="000E2353"/>
    <w:rsid w:val="000E4530"/>
    <w:rsid w:val="000E5285"/>
    <w:rsid w:val="000E58B3"/>
    <w:rsid w:val="000E6D34"/>
    <w:rsid w:val="000E7757"/>
    <w:rsid w:val="000F2F46"/>
    <w:rsid w:val="000F3A79"/>
    <w:rsid w:val="000F4511"/>
    <w:rsid w:val="000F4A09"/>
    <w:rsid w:val="000F4ED9"/>
    <w:rsid w:val="000F78B7"/>
    <w:rsid w:val="000F78DD"/>
    <w:rsid w:val="000F7C53"/>
    <w:rsid w:val="00102EDA"/>
    <w:rsid w:val="001042A1"/>
    <w:rsid w:val="00104C17"/>
    <w:rsid w:val="00105220"/>
    <w:rsid w:val="001067F3"/>
    <w:rsid w:val="0010689D"/>
    <w:rsid w:val="00110EA0"/>
    <w:rsid w:val="00111857"/>
    <w:rsid w:val="0011294F"/>
    <w:rsid w:val="001149B4"/>
    <w:rsid w:val="00116411"/>
    <w:rsid w:val="00117F22"/>
    <w:rsid w:val="0012047D"/>
    <w:rsid w:val="001263A8"/>
    <w:rsid w:val="001267F3"/>
    <w:rsid w:val="001277FB"/>
    <w:rsid w:val="00132ACA"/>
    <w:rsid w:val="001340A1"/>
    <w:rsid w:val="00135E0C"/>
    <w:rsid w:val="00137548"/>
    <w:rsid w:val="001376DB"/>
    <w:rsid w:val="00140EC0"/>
    <w:rsid w:val="001427A8"/>
    <w:rsid w:val="001428B0"/>
    <w:rsid w:val="00152971"/>
    <w:rsid w:val="001531DE"/>
    <w:rsid w:val="00154B75"/>
    <w:rsid w:val="00155CE3"/>
    <w:rsid w:val="00160125"/>
    <w:rsid w:val="00160515"/>
    <w:rsid w:val="00160551"/>
    <w:rsid w:val="00160C51"/>
    <w:rsid w:val="00161D6D"/>
    <w:rsid w:val="00162C28"/>
    <w:rsid w:val="00166D1A"/>
    <w:rsid w:val="0017131F"/>
    <w:rsid w:val="00171D9B"/>
    <w:rsid w:val="00173B0F"/>
    <w:rsid w:val="00175493"/>
    <w:rsid w:val="0017597E"/>
    <w:rsid w:val="0017599E"/>
    <w:rsid w:val="0018042C"/>
    <w:rsid w:val="001806EB"/>
    <w:rsid w:val="00182C45"/>
    <w:rsid w:val="00186075"/>
    <w:rsid w:val="001874F9"/>
    <w:rsid w:val="00193A1D"/>
    <w:rsid w:val="00193CCD"/>
    <w:rsid w:val="00193E0E"/>
    <w:rsid w:val="00194381"/>
    <w:rsid w:val="00194749"/>
    <w:rsid w:val="00194872"/>
    <w:rsid w:val="00195496"/>
    <w:rsid w:val="0019600C"/>
    <w:rsid w:val="001969B0"/>
    <w:rsid w:val="0019708D"/>
    <w:rsid w:val="001A1F8C"/>
    <w:rsid w:val="001A255F"/>
    <w:rsid w:val="001A3452"/>
    <w:rsid w:val="001A406F"/>
    <w:rsid w:val="001A639E"/>
    <w:rsid w:val="001A6EC5"/>
    <w:rsid w:val="001A7536"/>
    <w:rsid w:val="001B014D"/>
    <w:rsid w:val="001B0D6A"/>
    <w:rsid w:val="001B43D3"/>
    <w:rsid w:val="001B59AC"/>
    <w:rsid w:val="001B5C9E"/>
    <w:rsid w:val="001B670B"/>
    <w:rsid w:val="001C11FE"/>
    <w:rsid w:val="001C196F"/>
    <w:rsid w:val="001C2378"/>
    <w:rsid w:val="001C449D"/>
    <w:rsid w:val="001C5B43"/>
    <w:rsid w:val="001C5C36"/>
    <w:rsid w:val="001C6FB2"/>
    <w:rsid w:val="001D095A"/>
    <w:rsid w:val="001D253C"/>
    <w:rsid w:val="001D3E84"/>
    <w:rsid w:val="001D4740"/>
    <w:rsid w:val="001D4F05"/>
    <w:rsid w:val="001D72D4"/>
    <w:rsid w:val="001E1814"/>
    <w:rsid w:val="001E18FE"/>
    <w:rsid w:val="001E1DAE"/>
    <w:rsid w:val="001E2222"/>
    <w:rsid w:val="001E5819"/>
    <w:rsid w:val="001E6957"/>
    <w:rsid w:val="001E73BE"/>
    <w:rsid w:val="001E76A0"/>
    <w:rsid w:val="001E7D10"/>
    <w:rsid w:val="001F042A"/>
    <w:rsid w:val="001F102A"/>
    <w:rsid w:val="001F153C"/>
    <w:rsid w:val="001F4FB4"/>
    <w:rsid w:val="001F5F20"/>
    <w:rsid w:val="001F75D7"/>
    <w:rsid w:val="0020081F"/>
    <w:rsid w:val="002016D7"/>
    <w:rsid w:val="002026A8"/>
    <w:rsid w:val="00203E65"/>
    <w:rsid w:val="002050F3"/>
    <w:rsid w:val="00212003"/>
    <w:rsid w:val="0021418A"/>
    <w:rsid w:val="00215C00"/>
    <w:rsid w:val="00217A28"/>
    <w:rsid w:val="00217AEF"/>
    <w:rsid w:val="0022008C"/>
    <w:rsid w:val="002223C6"/>
    <w:rsid w:val="00222A51"/>
    <w:rsid w:val="00223103"/>
    <w:rsid w:val="00223FC9"/>
    <w:rsid w:val="0022491F"/>
    <w:rsid w:val="00230525"/>
    <w:rsid w:val="002312D8"/>
    <w:rsid w:val="00231343"/>
    <w:rsid w:val="00231F6F"/>
    <w:rsid w:val="002328D6"/>
    <w:rsid w:val="00233351"/>
    <w:rsid w:val="00234A34"/>
    <w:rsid w:val="00235274"/>
    <w:rsid w:val="0023585F"/>
    <w:rsid w:val="002376ED"/>
    <w:rsid w:val="00243E8C"/>
    <w:rsid w:val="00245302"/>
    <w:rsid w:val="0024587A"/>
    <w:rsid w:val="00245F42"/>
    <w:rsid w:val="0024628C"/>
    <w:rsid w:val="00246821"/>
    <w:rsid w:val="00247B37"/>
    <w:rsid w:val="002522FA"/>
    <w:rsid w:val="00252B8F"/>
    <w:rsid w:val="00252EE0"/>
    <w:rsid w:val="0026323F"/>
    <w:rsid w:val="00263B06"/>
    <w:rsid w:val="0026426E"/>
    <w:rsid w:val="002659AA"/>
    <w:rsid w:val="0026688D"/>
    <w:rsid w:val="00272B90"/>
    <w:rsid w:val="00272FD2"/>
    <w:rsid w:val="00273AB3"/>
    <w:rsid w:val="00275D06"/>
    <w:rsid w:val="00277393"/>
    <w:rsid w:val="00277C5A"/>
    <w:rsid w:val="00280315"/>
    <w:rsid w:val="002812FE"/>
    <w:rsid w:val="002819D3"/>
    <w:rsid w:val="002835E5"/>
    <w:rsid w:val="00284C52"/>
    <w:rsid w:val="0029201B"/>
    <w:rsid w:val="00293375"/>
    <w:rsid w:val="002937E7"/>
    <w:rsid w:val="00294421"/>
    <w:rsid w:val="00295C79"/>
    <w:rsid w:val="002A27E4"/>
    <w:rsid w:val="002A2FE9"/>
    <w:rsid w:val="002A33C9"/>
    <w:rsid w:val="002A3D3B"/>
    <w:rsid w:val="002A3F9E"/>
    <w:rsid w:val="002A4918"/>
    <w:rsid w:val="002A4BE1"/>
    <w:rsid w:val="002A62C9"/>
    <w:rsid w:val="002A6A07"/>
    <w:rsid w:val="002A7E7F"/>
    <w:rsid w:val="002B18CD"/>
    <w:rsid w:val="002B1A33"/>
    <w:rsid w:val="002B1E4F"/>
    <w:rsid w:val="002B315A"/>
    <w:rsid w:val="002B3492"/>
    <w:rsid w:val="002B3D61"/>
    <w:rsid w:val="002B608F"/>
    <w:rsid w:val="002B6623"/>
    <w:rsid w:val="002C49BF"/>
    <w:rsid w:val="002C562C"/>
    <w:rsid w:val="002C5E1B"/>
    <w:rsid w:val="002D02FB"/>
    <w:rsid w:val="002D05E8"/>
    <w:rsid w:val="002D7109"/>
    <w:rsid w:val="002E01CC"/>
    <w:rsid w:val="002E027C"/>
    <w:rsid w:val="002E1CEE"/>
    <w:rsid w:val="002E5BB7"/>
    <w:rsid w:val="002E5BBB"/>
    <w:rsid w:val="002E66B6"/>
    <w:rsid w:val="002E70DA"/>
    <w:rsid w:val="002F0ACC"/>
    <w:rsid w:val="002F0B81"/>
    <w:rsid w:val="002F0E53"/>
    <w:rsid w:val="002F2E7C"/>
    <w:rsid w:val="002F3EE3"/>
    <w:rsid w:val="002F62D7"/>
    <w:rsid w:val="00301F59"/>
    <w:rsid w:val="00302D22"/>
    <w:rsid w:val="003030DE"/>
    <w:rsid w:val="00304469"/>
    <w:rsid w:val="00304A6A"/>
    <w:rsid w:val="00306260"/>
    <w:rsid w:val="00306773"/>
    <w:rsid w:val="00310587"/>
    <w:rsid w:val="003109E2"/>
    <w:rsid w:val="00312C4B"/>
    <w:rsid w:val="00313ED2"/>
    <w:rsid w:val="00314E42"/>
    <w:rsid w:val="00315A64"/>
    <w:rsid w:val="0031609C"/>
    <w:rsid w:val="0031621A"/>
    <w:rsid w:val="003174D7"/>
    <w:rsid w:val="003213E4"/>
    <w:rsid w:val="00324C3F"/>
    <w:rsid w:val="00326F6F"/>
    <w:rsid w:val="0033052E"/>
    <w:rsid w:val="00330E9F"/>
    <w:rsid w:val="00333553"/>
    <w:rsid w:val="00333796"/>
    <w:rsid w:val="003368BD"/>
    <w:rsid w:val="0033741F"/>
    <w:rsid w:val="00337EA2"/>
    <w:rsid w:val="00340D4A"/>
    <w:rsid w:val="00341B5B"/>
    <w:rsid w:val="003451FE"/>
    <w:rsid w:val="0035209E"/>
    <w:rsid w:val="0035340E"/>
    <w:rsid w:val="00360538"/>
    <w:rsid w:val="00360A5A"/>
    <w:rsid w:val="00363CC3"/>
    <w:rsid w:val="00364696"/>
    <w:rsid w:val="00364B31"/>
    <w:rsid w:val="00364C79"/>
    <w:rsid w:val="0036570F"/>
    <w:rsid w:val="00366278"/>
    <w:rsid w:val="003670C1"/>
    <w:rsid w:val="00367440"/>
    <w:rsid w:val="003734DF"/>
    <w:rsid w:val="0037605F"/>
    <w:rsid w:val="00376509"/>
    <w:rsid w:val="00381822"/>
    <w:rsid w:val="00387577"/>
    <w:rsid w:val="003924F9"/>
    <w:rsid w:val="00392BCD"/>
    <w:rsid w:val="00392C54"/>
    <w:rsid w:val="0039355F"/>
    <w:rsid w:val="00393F22"/>
    <w:rsid w:val="00396332"/>
    <w:rsid w:val="003A11FD"/>
    <w:rsid w:val="003A2639"/>
    <w:rsid w:val="003A3740"/>
    <w:rsid w:val="003A3870"/>
    <w:rsid w:val="003A3949"/>
    <w:rsid w:val="003A3A0A"/>
    <w:rsid w:val="003A54A8"/>
    <w:rsid w:val="003A5FCD"/>
    <w:rsid w:val="003B113F"/>
    <w:rsid w:val="003B2656"/>
    <w:rsid w:val="003B3945"/>
    <w:rsid w:val="003B60E6"/>
    <w:rsid w:val="003B64AE"/>
    <w:rsid w:val="003B7FA0"/>
    <w:rsid w:val="003C514C"/>
    <w:rsid w:val="003C5AFE"/>
    <w:rsid w:val="003D0F75"/>
    <w:rsid w:val="003D3245"/>
    <w:rsid w:val="003D44F4"/>
    <w:rsid w:val="003D4A93"/>
    <w:rsid w:val="003D4EF5"/>
    <w:rsid w:val="003D5413"/>
    <w:rsid w:val="003D77D3"/>
    <w:rsid w:val="003E0820"/>
    <w:rsid w:val="003E1064"/>
    <w:rsid w:val="003E53DA"/>
    <w:rsid w:val="003F01E4"/>
    <w:rsid w:val="003F1668"/>
    <w:rsid w:val="003F1966"/>
    <w:rsid w:val="003F3EEE"/>
    <w:rsid w:val="0040001F"/>
    <w:rsid w:val="00400805"/>
    <w:rsid w:val="00402EB7"/>
    <w:rsid w:val="004036EB"/>
    <w:rsid w:val="00404CD5"/>
    <w:rsid w:val="00411136"/>
    <w:rsid w:val="0041308A"/>
    <w:rsid w:val="0041312F"/>
    <w:rsid w:val="00414018"/>
    <w:rsid w:val="004141CC"/>
    <w:rsid w:val="00414762"/>
    <w:rsid w:val="00415A03"/>
    <w:rsid w:val="00416A95"/>
    <w:rsid w:val="00416F13"/>
    <w:rsid w:val="004207B5"/>
    <w:rsid w:val="00421AE9"/>
    <w:rsid w:val="004222E5"/>
    <w:rsid w:val="00423943"/>
    <w:rsid w:val="00423EAE"/>
    <w:rsid w:val="004253AF"/>
    <w:rsid w:val="0042558F"/>
    <w:rsid w:val="0042708B"/>
    <w:rsid w:val="00432F3B"/>
    <w:rsid w:val="004335DE"/>
    <w:rsid w:val="0043760B"/>
    <w:rsid w:val="0043763B"/>
    <w:rsid w:val="00441192"/>
    <w:rsid w:val="004415A2"/>
    <w:rsid w:val="004424FD"/>
    <w:rsid w:val="004438DD"/>
    <w:rsid w:val="00445060"/>
    <w:rsid w:val="004454DC"/>
    <w:rsid w:val="00447FF4"/>
    <w:rsid w:val="00454572"/>
    <w:rsid w:val="00457B99"/>
    <w:rsid w:val="00460C35"/>
    <w:rsid w:val="004616CE"/>
    <w:rsid w:val="0046475D"/>
    <w:rsid w:val="00466367"/>
    <w:rsid w:val="00466FEA"/>
    <w:rsid w:val="0046785D"/>
    <w:rsid w:val="00470EC0"/>
    <w:rsid w:val="0047263D"/>
    <w:rsid w:val="004739EE"/>
    <w:rsid w:val="00475FEB"/>
    <w:rsid w:val="004769A8"/>
    <w:rsid w:val="00480ADE"/>
    <w:rsid w:val="00481E7B"/>
    <w:rsid w:val="00490336"/>
    <w:rsid w:val="0049296A"/>
    <w:rsid w:val="00493476"/>
    <w:rsid w:val="004961AE"/>
    <w:rsid w:val="004A17B0"/>
    <w:rsid w:val="004A440D"/>
    <w:rsid w:val="004A565A"/>
    <w:rsid w:val="004B0CA0"/>
    <w:rsid w:val="004B1449"/>
    <w:rsid w:val="004B1978"/>
    <w:rsid w:val="004B1EB0"/>
    <w:rsid w:val="004B2395"/>
    <w:rsid w:val="004B3180"/>
    <w:rsid w:val="004B5FF0"/>
    <w:rsid w:val="004B6AE9"/>
    <w:rsid w:val="004B75A0"/>
    <w:rsid w:val="004B76A1"/>
    <w:rsid w:val="004B7C9E"/>
    <w:rsid w:val="004B7CA1"/>
    <w:rsid w:val="004C1EC2"/>
    <w:rsid w:val="004C256E"/>
    <w:rsid w:val="004C4810"/>
    <w:rsid w:val="004C5B9B"/>
    <w:rsid w:val="004C642E"/>
    <w:rsid w:val="004C79B9"/>
    <w:rsid w:val="004D01B6"/>
    <w:rsid w:val="004D29A1"/>
    <w:rsid w:val="004D400F"/>
    <w:rsid w:val="004D49C1"/>
    <w:rsid w:val="004D5584"/>
    <w:rsid w:val="004D7524"/>
    <w:rsid w:val="004E0562"/>
    <w:rsid w:val="004E5C6D"/>
    <w:rsid w:val="004E68B0"/>
    <w:rsid w:val="004E6FA9"/>
    <w:rsid w:val="004E73F1"/>
    <w:rsid w:val="004E7C1E"/>
    <w:rsid w:val="004F3350"/>
    <w:rsid w:val="004F5872"/>
    <w:rsid w:val="004F5A44"/>
    <w:rsid w:val="004F7690"/>
    <w:rsid w:val="004F78ED"/>
    <w:rsid w:val="0050155C"/>
    <w:rsid w:val="005025BE"/>
    <w:rsid w:val="00504A7E"/>
    <w:rsid w:val="00504D0B"/>
    <w:rsid w:val="00505E80"/>
    <w:rsid w:val="0050743D"/>
    <w:rsid w:val="005107AD"/>
    <w:rsid w:val="00510AC8"/>
    <w:rsid w:val="0051436A"/>
    <w:rsid w:val="00514727"/>
    <w:rsid w:val="00522C9C"/>
    <w:rsid w:val="00524EAB"/>
    <w:rsid w:val="005301DC"/>
    <w:rsid w:val="00532956"/>
    <w:rsid w:val="00533D03"/>
    <w:rsid w:val="00534CBA"/>
    <w:rsid w:val="00535278"/>
    <w:rsid w:val="00535646"/>
    <w:rsid w:val="00536DFC"/>
    <w:rsid w:val="00536FE9"/>
    <w:rsid w:val="00541E34"/>
    <w:rsid w:val="00542920"/>
    <w:rsid w:val="00544083"/>
    <w:rsid w:val="0054551B"/>
    <w:rsid w:val="0055040B"/>
    <w:rsid w:val="0055242E"/>
    <w:rsid w:val="00554905"/>
    <w:rsid w:val="00555E50"/>
    <w:rsid w:val="00556043"/>
    <w:rsid w:val="00556B5F"/>
    <w:rsid w:val="0056042F"/>
    <w:rsid w:val="00564FF4"/>
    <w:rsid w:val="00571733"/>
    <w:rsid w:val="005717F1"/>
    <w:rsid w:val="00573777"/>
    <w:rsid w:val="0057527E"/>
    <w:rsid w:val="00575497"/>
    <w:rsid w:val="0058593F"/>
    <w:rsid w:val="005875CB"/>
    <w:rsid w:val="00587AE6"/>
    <w:rsid w:val="005904BA"/>
    <w:rsid w:val="00591AD9"/>
    <w:rsid w:val="00592767"/>
    <w:rsid w:val="0059498A"/>
    <w:rsid w:val="005970F6"/>
    <w:rsid w:val="005A0133"/>
    <w:rsid w:val="005A0DF2"/>
    <w:rsid w:val="005A32F3"/>
    <w:rsid w:val="005A42C5"/>
    <w:rsid w:val="005A5BE5"/>
    <w:rsid w:val="005A60AC"/>
    <w:rsid w:val="005A67B3"/>
    <w:rsid w:val="005A6E02"/>
    <w:rsid w:val="005A7DF2"/>
    <w:rsid w:val="005B0509"/>
    <w:rsid w:val="005B08CA"/>
    <w:rsid w:val="005B3C58"/>
    <w:rsid w:val="005B4675"/>
    <w:rsid w:val="005B4C14"/>
    <w:rsid w:val="005B54ED"/>
    <w:rsid w:val="005B778D"/>
    <w:rsid w:val="005C259B"/>
    <w:rsid w:val="005C2C48"/>
    <w:rsid w:val="005C39DB"/>
    <w:rsid w:val="005C3D2F"/>
    <w:rsid w:val="005C564C"/>
    <w:rsid w:val="005C5705"/>
    <w:rsid w:val="005C60E4"/>
    <w:rsid w:val="005C6E76"/>
    <w:rsid w:val="005C7E73"/>
    <w:rsid w:val="005D0A82"/>
    <w:rsid w:val="005D1F6F"/>
    <w:rsid w:val="005D2D45"/>
    <w:rsid w:val="005D5117"/>
    <w:rsid w:val="005D5E56"/>
    <w:rsid w:val="005D7A4E"/>
    <w:rsid w:val="005E07A8"/>
    <w:rsid w:val="005E35AF"/>
    <w:rsid w:val="005E674A"/>
    <w:rsid w:val="005F0319"/>
    <w:rsid w:val="005F0C27"/>
    <w:rsid w:val="005F195B"/>
    <w:rsid w:val="005F1D1C"/>
    <w:rsid w:val="005F20A2"/>
    <w:rsid w:val="005F269B"/>
    <w:rsid w:val="005F5BC4"/>
    <w:rsid w:val="005F5FAE"/>
    <w:rsid w:val="005F70C8"/>
    <w:rsid w:val="005F7E9F"/>
    <w:rsid w:val="00601526"/>
    <w:rsid w:val="00601A93"/>
    <w:rsid w:val="0060396E"/>
    <w:rsid w:val="00604382"/>
    <w:rsid w:val="006049EC"/>
    <w:rsid w:val="00604B6F"/>
    <w:rsid w:val="00604E27"/>
    <w:rsid w:val="00606969"/>
    <w:rsid w:val="00607994"/>
    <w:rsid w:val="00611FB3"/>
    <w:rsid w:val="00612649"/>
    <w:rsid w:val="00614FAA"/>
    <w:rsid w:val="00615565"/>
    <w:rsid w:val="0062165B"/>
    <w:rsid w:val="006224B7"/>
    <w:rsid w:val="006225D2"/>
    <w:rsid w:val="00622643"/>
    <w:rsid w:val="00624AF8"/>
    <w:rsid w:val="00627EB8"/>
    <w:rsid w:val="0063243B"/>
    <w:rsid w:val="00632624"/>
    <w:rsid w:val="006328EC"/>
    <w:rsid w:val="00632952"/>
    <w:rsid w:val="006344C6"/>
    <w:rsid w:val="00634F92"/>
    <w:rsid w:val="00637073"/>
    <w:rsid w:val="00641216"/>
    <w:rsid w:val="00641975"/>
    <w:rsid w:val="00641A3E"/>
    <w:rsid w:val="00643F93"/>
    <w:rsid w:val="00644441"/>
    <w:rsid w:val="0064518D"/>
    <w:rsid w:val="006460B0"/>
    <w:rsid w:val="006463F7"/>
    <w:rsid w:val="00651353"/>
    <w:rsid w:val="00651665"/>
    <w:rsid w:val="00651E76"/>
    <w:rsid w:val="00651EE1"/>
    <w:rsid w:val="00653AB3"/>
    <w:rsid w:val="00656805"/>
    <w:rsid w:val="00657AAC"/>
    <w:rsid w:val="00660BED"/>
    <w:rsid w:val="00665743"/>
    <w:rsid w:val="006678E7"/>
    <w:rsid w:val="00667D92"/>
    <w:rsid w:val="00667DC6"/>
    <w:rsid w:val="00671103"/>
    <w:rsid w:val="00671AF4"/>
    <w:rsid w:val="00681141"/>
    <w:rsid w:val="0068159D"/>
    <w:rsid w:val="00681DCE"/>
    <w:rsid w:val="006832E6"/>
    <w:rsid w:val="006837A3"/>
    <w:rsid w:val="006843C7"/>
    <w:rsid w:val="006851E1"/>
    <w:rsid w:val="00686BFD"/>
    <w:rsid w:val="00692BB4"/>
    <w:rsid w:val="00692F87"/>
    <w:rsid w:val="006934CB"/>
    <w:rsid w:val="0069443B"/>
    <w:rsid w:val="00694A43"/>
    <w:rsid w:val="00694E36"/>
    <w:rsid w:val="006952C8"/>
    <w:rsid w:val="00695E8B"/>
    <w:rsid w:val="006967BF"/>
    <w:rsid w:val="00697D39"/>
    <w:rsid w:val="006A0E42"/>
    <w:rsid w:val="006A2D57"/>
    <w:rsid w:val="006A3593"/>
    <w:rsid w:val="006A3A9E"/>
    <w:rsid w:val="006A3D3F"/>
    <w:rsid w:val="006A4C4C"/>
    <w:rsid w:val="006A75CD"/>
    <w:rsid w:val="006B0065"/>
    <w:rsid w:val="006B164E"/>
    <w:rsid w:val="006B7FA2"/>
    <w:rsid w:val="006C10B6"/>
    <w:rsid w:val="006C26BE"/>
    <w:rsid w:val="006C28D7"/>
    <w:rsid w:val="006C2AFC"/>
    <w:rsid w:val="006C3A59"/>
    <w:rsid w:val="006C7424"/>
    <w:rsid w:val="006D0FD7"/>
    <w:rsid w:val="006D131D"/>
    <w:rsid w:val="006D207C"/>
    <w:rsid w:val="006D2B72"/>
    <w:rsid w:val="006D34A4"/>
    <w:rsid w:val="006D3B39"/>
    <w:rsid w:val="006D40CA"/>
    <w:rsid w:val="006D46E1"/>
    <w:rsid w:val="006D5891"/>
    <w:rsid w:val="006D5D63"/>
    <w:rsid w:val="006D7F21"/>
    <w:rsid w:val="006E0CC8"/>
    <w:rsid w:val="006E274B"/>
    <w:rsid w:val="006E4169"/>
    <w:rsid w:val="006E4726"/>
    <w:rsid w:val="006E47BA"/>
    <w:rsid w:val="006E49DB"/>
    <w:rsid w:val="006E4D65"/>
    <w:rsid w:val="006E6D02"/>
    <w:rsid w:val="006E772B"/>
    <w:rsid w:val="006F257C"/>
    <w:rsid w:val="006F4DC9"/>
    <w:rsid w:val="006F5AE6"/>
    <w:rsid w:val="006F6FFD"/>
    <w:rsid w:val="006F709B"/>
    <w:rsid w:val="006F72B1"/>
    <w:rsid w:val="007008E1"/>
    <w:rsid w:val="0070251A"/>
    <w:rsid w:val="00703F8A"/>
    <w:rsid w:val="00711B37"/>
    <w:rsid w:val="007125FF"/>
    <w:rsid w:val="0071355F"/>
    <w:rsid w:val="00717197"/>
    <w:rsid w:val="00720A02"/>
    <w:rsid w:val="0072106D"/>
    <w:rsid w:val="007218D9"/>
    <w:rsid w:val="00722F80"/>
    <w:rsid w:val="0072439D"/>
    <w:rsid w:val="0072463E"/>
    <w:rsid w:val="00727D05"/>
    <w:rsid w:val="00727F98"/>
    <w:rsid w:val="00727FB9"/>
    <w:rsid w:val="007338E8"/>
    <w:rsid w:val="00740B59"/>
    <w:rsid w:val="00740BA0"/>
    <w:rsid w:val="00742AD8"/>
    <w:rsid w:val="00743D85"/>
    <w:rsid w:val="00745D30"/>
    <w:rsid w:val="0075054F"/>
    <w:rsid w:val="00751250"/>
    <w:rsid w:val="0075129C"/>
    <w:rsid w:val="00751390"/>
    <w:rsid w:val="00753258"/>
    <w:rsid w:val="0075471D"/>
    <w:rsid w:val="00761E43"/>
    <w:rsid w:val="0076687D"/>
    <w:rsid w:val="007716E8"/>
    <w:rsid w:val="00771B54"/>
    <w:rsid w:val="007722EF"/>
    <w:rsid w:val="007736C4"/>
    <w:rsid w:val="007745C6"/>
    <w:rsid w:val="00777F37"/>
    <w:rsid w:val="0078145E"/>
    <w:rsid w:val="007814F2"/>
    <w:rsid w:val="00783179"/>
    <w:rsid w:val="00783234"/>
    <w:rsid w:val="0078391D"/>
    <w:rsid w:val="00783C8D"/>
    <w:rsid w:val="00783CE1"/>
    <w:rsid w:val="00783FD7"/>
    <w:rsid w:val="00784A48"/>
    <w:rsid w:val="00785177"/>
    <w:rsid w:val="00785D81"/>
    <w:rsid w:val="00794748"/>
    <w:rsid w:val="00794B3E"/>
    <w:rsid w:val="007952F9"/>
    <w:rsid w:val="00797469"/>
    <w:rsid w:val="007974D0"/>
    <w:rsid w:val="00797B8B"/>
    <w:rsid w:val="007A0F91"/>
    <w:rsid w:val="007A1D5D"/>
    <w:rsid w:val="007A2A9C"/>
    <w:rsid w:val="007A2E11"/>
    <w:rsid w:val="007A7969"/>
    <w:rsid w:val="007A7D08"/>
    <w:rsid w:val="007B04FE"/>
    <w:rsid w:val="007B2350"/>
    <w:rsid w:val="007B744F"/>
    <w:rsid w:val="007C09D4"/>
    <w:rsid w:val="007C0BE5"/>
    <w:rsid w:val="007C100A"/>
    <w:rsid w:val="007C1F17"/>
    <w:rsid w:val="007C2A92"/>
    <w:rsid w:val="007C2E79"/>
    <w:rsid w:val="007C3ECC"/>
    <w:rsid w:val="007C7956"/>
    <w:rsid w:val="007D159D"/>
    <w:rsid w:val="007D1EFF"/>
    <w:rsid w:val="007D26A0"/>
    <w:rsid w:val="007D6F4A"/>
    <w:rsid w:val="007D73B2"/>
    <w:rsid w:val="007E062D"/>
    <w:rsid w:val="007E08C2"/>
    <w:rsid w:val="007E0E68"/>
    <w:rsid w:val="007E3709"/>
    <w:rsid w:val="007E3E20"/>
    <w:rsid w:val="007E5C81"/>
    <w:rsid w:val="007E5ED9"/>
    <w:rsid w:val="007E6098"/>
    <w:rsid w:val="007E6542"/>
    <w:rsid w:val="007E6ADC"/>
    <w:rsid w:val="007F07E8"/>
    <w:rsid w:val="007F1716"/>
    <w:rsid w:val="007F28E8"/>
    <w:rsid w:val="007F383F"/>
    <w:rsid w:val="007F5709"/>
    <w:rsid w:val="007F5BFA"/>
    <w:rsid w:val="00802038"/>
    <w:rsid w:val="00802C22"/>
    <w:rsid w:val="00804EC7"/>
    <w:rsid w:val="0080650D"/>
    <w:rsid w:val="00806994"/>
    <w:rsid w:val="0080713C"/>
    <w:rsid w:val="008077AA"/>
    <w:rsid w:val="00807A41"/>
    <w:rsid w:val="0081000A"/>
    <w:rsid w:val="008106B7"/>
    <w:rsid w:val="00810795"/>
    <w:rsid w:val="00810EC8"/>
    <w:rsid w:val="00810F0E"/>
    <w:rsid w:val="00810F7B"/>
    <w:rsid w:val="00813A31"/>
    <w:rsid w:val="00814A92"/>
    <w:rsid w:val="00814C67"/>
    <w:rsid w:val="00823BCF"/>
    <w:rsid w:val="008247AB"/>
    <w:rsid w:val="00825934"/>
    <w:rsid w:val="00826941"/>
    <w:rsid w:val="00827588"/>
    <w:rsid w:val="0083360F"/>
    <w:rsid w:val="00833761"/>
    <w:rsid w:val="008373BD"/>
    <w:rsid w:val="0083763F"/>
    <w:rsid w:val="00837E2E"/>
    <w:rsid w:val="00841413"/>
    <w:rsid w:val="0084174F"/>
    <w:rsid w:val="00841E1C"/>
    <w:rsid w:val="0084241D"/>
    <w:rsid w:val="00842C41"/>
    <w:rsid w:val="008430C9"/>
    <w:rsid w:val="0084591A"/>
    <w:rsid w:val="00845B49"/>
    <w:rsid w:val="00847697"/>
    <w:rsid w:val="00851D79"/>
    <w:rsid w:val="00851DA7"/>
    <w:rsid w:val="0085260A"/>
    <w:rsid w:val="00852B52"/>
    <w:rsid w:val="00854FAB"/>
    <w:rsid w:val="0085697C"/>
    <w:rsid w:val="00856E49"/>
    <w:rsid w:val="00861DB5"/>
    <w:rsid w:val="0086392A"/>
    <w:rsid w:val="00864F7C"/>
    <w:rsid w:val="008678E5"/>
    <w:rsid w:val="0087071A"/>
    <w:rsid w:val="00870920"/>
    <w:rsid w:val="0087197E"/>
    <w:rsid w:val="00871F05"/>
    <w:rsid w:val="0087209D"/>
    <w:rsid w:val="008721D2"/>
    <w:rsid w:val="00873627"/>
    <w:rsid w:val="008759BE"/>
    <w:rsid w:val="00876A4C"/>
    <w:rsid w:val="0088031A"/>
    <w:rsid w:val="00881219"/>
    <w:rsid w:val="008817B2"/>
    <w:rsid w:val="00882E53"/>
    <w:rsid w:val="00882E74"/>
    <w:rsid w:val="00883C02"/>
    <w:rsid w:val="008840F4"/>
    <w:rsid w:val="008844B3"/>
    <w:rsid w:val="00884929"/>
    <w:rsid w:val="00886411"/>
    <w:rsid w:val="008867FC"/>
    <w:rsid w:val="0088694A"/>
    <w:rsid w:val="00886BD9"/>
    <w:rsid w:val="0088731F"/>
    <w:rsid w:val="00891233"/>
    <w:rsid w:val="00891487"/>
    <w:rsid w:val="0089283D"/>
    <w:rsid w:val="00892A34"/>
    <w:rsid w:val="008946CA"/>
    <w:rsid w:val="008A16D0"/>
    <w:rsid w:val="008A2789"/>
    <w:rsid w:val="008A3B0D"/>
    <w:rsid w:val="008A4282"/>
    <w:rsid w:val="008A54C5"/>
    <w:rsid w:val="008A68F4"/>
    <w:rsid w:val="008A69B2"/>
    <w:rsid w:val="008A7CF6"/>
    <w:rsid w:val="008B0E9D"/>
    <w:rsid w:val="008B0F30"/>
    <w:rsid w:val="008B29A9"/>
    <w:rsid w:val="008B34BC"/>
    <w:rsid w:val="008B4D9C"/>
    <w:rsid w:val="008B60EA"/>
    <w:rsid w:val="008B6D66"/>
    <w:rsid w:val="008B6FB5"/>
    <w:rsid w:val="008B7560"/>
    <w:rsid w:val="008C2128"/>
    <w:rsid w:val="008C470A"/>
    <w:rsid w:val="008C51E3"/>
    <w:rsid w:val="008D010E"/>
    <w:rsid w:val="008D3983"/>
    <w:rsid w:val="008D3A54"/>
    <w:rsid w:val="008D409B"/>
    <w:rsid w:val="008D4EFE"/>
    <w:rsid w:val="008D6E4A"/>
    <w:rsid w:val="008D70ED"/>
    <w:rsid w:val="008D7D07"/>
    <w:rsid w:val="008E468B"/>
    <w:rsid w:val="008E7B5D"/>
    <w:rsid w:val="008F04EC"/>
    <w:rsid w:val="008F3D71"/>
    <w:rsid w:val="008F4106"/>
    <w:rsid w:val="008F4DB3"/>
    <w:rsid w:val="008F5F3B"/>
    <w:rsid w:val="00900813"/>
    <w:rsid w:val="00902B3B"/>
    <w:rsid w:val="00903B9C"/>
    <w:rsid w:val="00906CAF"/>
    <w:rsid w:val="00907282"/>
    <w:rsid w:val="009113B1"/>
    <w:rsid w:val="00912006"/>
    <w:rsid w:val="00913985"/>
    <w:rsid w:val="00914FF4"/>
    <w:rsid w:val="009155AC"/>
    <w:rsid w:val="00923A1A"/>
    <w:rsid w:val="009243A2"/>
    <w:rsid w:val="00924519"/>
    <w:rsid w:val="00924F1A"/>
    <w:rsid w:val="00926771"/>
    <w:rsid w:val="00926CAD"/>
    <w:rsid w:val="00926DE8"/>
    <w:rsid w:val="009274C2"/>
    <w:rsid w:val="009308B0"/>
    <w:rsid w:val="0093753A"/>
    <w:rsid w:val="00940A4D"/>
    <w:rsid w:val="00940AC2"/>
    <w:rsid w:val="00940E26"/>
    <w:rsid w:val="00943394"/>
    <w:rsid w:val="00943507"/>
    <w:rsid w:val="00943C88"/>
    <w:rsid w:val="00944F69"/>
    <w:rsid w:val="00945B76"/>
    <w:rsid w:val="00946D17"/>
    <w:rsid w:val="00947BEB"/>
    <w:rsid w:val="00950857"/>
    <w:rsid w:val="00950DFC"/>
    <w:rsid w:val="009531CF"/>
    <w:rsid w:val="009546F1"/>
    <w:rsid w:val="009554F2"/>
    <w:rsid w:val="00957738"/>
    <w:rsid w:val="00957C23"/>
    <w:rsid w:val="00960588"/>
    <w:rsid w:val="00960C7D"/>
    <w:rsid w:val="009625BD"/>
    <w:rsid w:val="00963FEA"/>
    <w:rsid w:val="00964831"/>
    <w:rsid w:val="009652B8"/>
    <w:rsid w:val="0096680E"/>
    <w:rsid w:val="00967560"/>
    <w:rsid w:val="00967C8A"/>
    <w:rsid w:val="009701B7"/>
    <w:rsid w:val="00970D90"/>
    <w:rsid w:val="00972F46"/>
    <w:rsid w:val="0098047C"/>
    <w:rsid w:val="009839F8"/>
    <w:rsid w:val="009849E4"/>
    <w:rsid w:val="00984F2B"/>
    <w:rsid w:val="00987FDB"/>
    <w:rsid w:val="009934BD"/>
    <w:rsid w:val="0099414D"/>
    <w:rsid w:val="0099477A"/>
    <w:rsid w:val="0099567B"/>
    <w:rsid w:val="0099588C"/>
    <w:rsid w:val="00996B00"/>
    <w:rsid w:val="009A0AA5"/>
    <w:rsid w:val="009A2B74"/>
    <w:rsid w:val="009A41AF"/>
    <w:rsid w:val="009A541C"/>
    <w:rsid w:val="009B050E"/>
    <w:rsid w:val="009B0B8B"/>
    <w:rsid w:val="009B14D8"/>
    <w:rsid w:val="009B33C2"/>
    <w:rsid w:val="009B3BF5"/>
    <w:rsid w:val="009B4103"/>
    <w:rsid w:val="009B5F46"/>
    <w:rsid w:val="009B6A8B"/>
    <w:rsid w:val="009B6E90"/>
    <w:rsid w:val="009C020F"/>
    <w:rsid w:val="009C2FF8"/>
    <w:rsid w:val="009C7DCA"/>
    <w:rsid w:val="009D01A7"/>
    <w:rsid w:val="009D23F5"/>
    <w:rsid w:val="009D27B4"/>
    <w:rsid w:val="009D3420"/>
    <w:rsid w:val="009D49F4"/>
    <w:rsid w:val="009D668A"/>
    <w:rsid w:val="009D7F02"/>
    <w:rsid w:val="009E421C"/>
    <w:rsid w:val="009E44A7"/>
    <w:rsid w:val="009E4797"/>
    <w:rsid w:val="009E48C3"/>
    <w:rsid w:val="009E4F55"/>
    <w:rsid w:val="009E592B"/>
    <w:rsid w:val="009E5F02"/>
    <w:rsid w:val="009E733F"/>
    <w:rsid w:val="009F364D"/>
    <w:rsid w:val="009F68B9"/>
    <w:rsid w:val="009F7929"/>
    <w:rsid w:val="009F7BD0"/>
    <w:rsid w:val="009F7D53"/>
    <w:rsid w:val="00A00B8E"/>
    <w:rsid w:val="00A0169B"/>
    <w:rsid w:val="00A061B2"/>
    <w:rsid w:val="00A0648D"/>
    <w:rsid w:val="00A06978"/>
    <w:rsid w:val="00A06D3E"/>
    <w:rsid w:val="00A06FC2"/>
    <w:rsid w:val="00A1097B"/>
    <w:rsid w:val="00A11A88"/>
    <w:rsid w:val="00A1280E"/>
    <w:rsid w:val="00A1299E"/>
    <w:rsid w:val="00A1535B"/>
    <w:rsid w:val="00A15733"/>
    <w:rsid w:val="00A163DC"/>
    <w:rsid w:val="00A16685"/>
    <w:rsid w:val="00A170A4"/>
    <w:rsid w:val="00A2002F"/>
    <w:rsid w:val="00A2036D"/>
    <w:rsid w:val="00A243C4"/>
    <w:rsid w:val="00A2488B"/>
    <w:rsid w:val="00A25871"/>
    <w:rsid w:val="00A26572"/>
    <w:rsid w:val="00A26D59"/>
    <w:rsid w:val="00A30792"/>
    <w:rsid w:val="00A31D2A"/>
    <w:rsid w:val="00A333E5"/>
    <w:rsid w:val="00A33687"/>
    <w:rsid w:val="00A33ACC"/>
    <w:rsid w:val="00A34012"/>
    <w:rsid w:val="00A36D03"/>
    <w:rsid w:val="00A36DA2"/>
    <w:rsid w:val="00A416E4"/>
    <w:rsid w:val="00A42136"/>
    <w:rsid w:val="00A42DD6"/>
    <w:rsid w:val="00A44128"/>
    <w:rsid w:val="00A4461C"/>
    <w:rsid w:val="00A44BEF"/>
    <w:rsid w:val="00A46016"/>
    <w:rsid w:val="00A462AD"/>
    <w:rsid w:val="00A467B1"/>
    <w:rsid w:val="00A50367"/>
    <w:rsid w:val="00A511FA"/>
    <w:rsid w:val="00A53424"/>
    <w:rsid w:val="00A55944"/>
    <w:rsid w:val="00A560FB"/>
    <w:rsid w:val="00A57973"/>
    <w:rsid w:val="00A60460"/>
    <w:rsid w:val="00A605F6"/>
    <w:rsid w:val="00A614E6"/>
    <w:rsid w:val="00A61A36"/>
    <w:rsid w:val="00A628F4"/>
    <w:rsid w:val="00A65B67"/>
    <w:rsid w:val="00A66887"/>
    <w:rsid w:val="00A66970"/>
    <w:rsid w:val="00A66E79"/>
    <w:rsid w:val="00A73A37"/>
    <w:rsid w:val="00A7589B"/>
    <w:rsid w:val="00A815B2"/>
    <w:rsid w:val="00A816A7"/>
    <w:rsid w:val="00A820FB"/>
    <w:rsid w:val="00A82145"/>
    <w:rsid w:val="00A82161"/>
    <w:rsid w:val="00A824E2"/>
    <w:rsid w:val="00A82A30"/>
    <w:rsid w:val="00A837B0"/>
    <w:rsid w:val="00A86782"/>
    <w:rsid w:val="00A8710D"/>
    <w:rsid w:val="00A87E2C"/>
    <w:rsid w:val="00A90A87"/>
    <w:rsid w:val="00A9492F"/>
    <w:rsid w:val="00A95B6E"/>
    <w:rsid w:val="00A96644"/>
    <w:rsid w:val="00AA153F"/>
    <w:rsid w:val="00AA2277"/>
    <w:rsid w:val="00AA2BD5"/>
    <w:rsid w:val="00AA3D68"/>
    <w:rsid w:val="00AA3D81"/>
    <w:rsid w:val="00AA5732"/>
    <w:rsid w:val="00AA64E6"/>
    <w:rsid w:val="00AA6877"/>
    <w:rsid w:val="00AB13C1"/>
    <w:rsid w:val="00AC0BCE"/>
    <w:rsid w:val="00AC32EE"/>
    <w:rsid w:val="00AC330D"/>
    <w:rsid w:val="00AC45CE"/>
    <w:rsid w:val="00AC59F5"/>
    <w:rsid w:val="00AC5A02"/>
    <w:rsid w:val="00AC6ABF"/>
    <w:rsid w:val="00AD0E54"/>
    <w:rsid w:val="00AD2335"/>
    <w:rsid w:val="00AD5825"/>
    <w:rsid w:val="00AD58DF"/>
    <w:rsid w:val="00AE3838"/>
    <w:rsid w:val="00AE3904"/>
    <w:rsid w:val="00AE5B1D"/>
    <w:rsid w:val="00AE7AA6"/>
    <w:rsid w:val="00AF1BA2"/>
    <w:rsid w:val="00AF369A"/>
    <w:rsid w:val="00AF71E1"/>
    <w:rsid w:val="00AF7357"/>
    <w:rsid w:val="00AF74AE"/>
    <w:rsid w:val="00B00326"/>
    <w:rsid w:val="00B00512"/>
    <w:rsid w:val="00B017E8"/>
    <w:rsid w:val="00B02A65"/>
    <w:rsid w:val="00B02DBF"/>
    <w:rsid w:val="00B06446"/>
    <w:rsid w:val="00B06F9A"/>
    <w:rsid w:val="00B12142"/>
    <w:rsid w:val="00B13364"/>
    <w:rsid w:val="00B15C5F"/>
    <w:rsid w:val="00B16E14"/>
    <w:rsid w:val="00B17226"/>
    <w:rsid w:val="00B2533A"/>
    <w:rsid w:val="00B278F1"/>
    <w:rsid w:val="00B31795"/>
    <w:rsid w:val="00B31948"/>
    <w:rsid w:val="00B32A29"/>
    <w:rsid w:val="00B3386C"/>
    <w:rsid w:val="00B33997"/>
    <w:rsid w:val="00B34A4F"/>
    <w:rsid w:val="00B373E8"/>
    <w:rsid w:val="00B3745C"/>
    <w:rsid w:val="00B40574"/>
    <w:rsid w:val="00B41545"/>
    <w:rsid w:val="00B41C54"/>
    <w:rsid w:val="00B4353C"/>
    <w:rsid w:val="00B53812"/>
    <w:rsid w:val="00B54EA3"/>
    <w:rsid w:val="00B5573D"/>
    <w:rsid w:val="00B55B9D"/>
    <w:rsid w:val="00B56075"/>
    <w:rsid w:val="00B5798B"/>
    <w:rsid w:val="00B57F8E"/>
    <w:rsid w:val="00B605D6"/>
    <w:rsid w:val="00B60CE7"/>
    <w:rsid w:val="00B60D59"/>
    <w:rsid w:val="00B61A9E"/>
    <w:rsid w:val="00B62AC8"/>
    <w:rsid w:val="00B648A6"/>
    <w:rsid w:val="00B66233"/>
    <w:rsid w:val="00B664DA"/>
    <w:rsid w:val="00B67CC7"/>
    <w:rsid w:val="00B67D4A"/>
    <w:rsid w:val="00B70071"/>
    <w:rsid w:val="00B70C36"/>
    <w:rsid w:val="00B713B9"/>
    <w:rsid w:val="00B71A7B"/>
    <w:rsid w:val="00B73807"/>
    <w:rsid w:val="00B7504C"/>
    <w:rsid w:val="00B80684"/>
    <w:rsid w:val="00B81424"/>
    <w:rsid w:val="00B82F07"/>
    <w:rsid w:val="00B858BC"/>
    <w:rsid w:val="00B873D0"/>
    <w:rsid w:val="00B90258"/>
    <w:rsid w:val="00B97913"/>
    <w:rsid w:val="00BA207C"/>
    <w:rsid w:val="00BA446A"/>
    <w:rsid w:val="00BA6F3D"/>
    <w:rsid w:val="00BB31C9"/>
    <w:rsid w:val="00BB518B"/>
    <w:rsid w:val="00BB766C"/>
    <w:rsid w:val="00BC1357"/>
    <w:rsid w:val="00BC433E"/>
    <w:rsid w:val="00BC554F"/>
    <w:rsid w:val="00BC5EF6"/>
    <w:rsid w:val="00BC633D"/>
    <w:rsid w:val="00BD5B91"/>
    <w:rsid w:val="00BD5F34"/>
    <w:rsid w:val="00BE0508"/>
    <w:rsid w:val="00BE0A0B"/>
    <w:rsid w:val="00BE0DFF"/>
    <w:rsid w:val="00BE24C1"/>
    <w:rsid w:val="00BE5A20"/>
    <w:rsid w:val="00BE5A63"/>
    <w:rsid w:val="00BE666B"/>
    <w:rsid w:val="00BE79D8"/>
    <w:rsid w:val="00BF33C1"/>
    <w:rsid w:val="00BF430F"/>
    <w:rsid w:val="00BF45DA"/>
    <w:rsid w:val="00C0058C"/>
    <w:rsid w:val="00C00D39"/>
    <w:rsid w:val="00C04084"/>
    <w:rsid w:val="00C04E28"/>
    <w:rsid w:val="00C073E0"/>
    <w:rsid w:val="00C13A18"/>
    <w:rsid w:val="00C13A93"/>
    <w:rsid w:val="00C13EA3"/>
    <w:rsid w:val="00C149B3"/>
    <w:rsid w:val="00C164FE"/>
    <w:rsid w:val="00C17163"/>
    <w:rsid w:val="00C20D12"/>
    <w:rsid w:val="00C22EEB"/>
    <w:rsid w:val="00C25265"/>
    <w:rsid w:val="00C302C7"/>
    <w:rsid w:val="00C34704"/>
    <w:rsid w:val="00C34BFA"/>
    <w:rsid w:val="00C36A4C"/>
    <w:rsid w:val="00C36B2E"/>
    <w:rsid w:val="00C37C3E"/>
    <w:rsid w:val="00C427FD"/>
    <w:rsid w:val="00C434F9"/>
    <w:rsid w:val="00C449DA"/>
    <w:rsid w:val="00C45F36"/>
    <w:rsid w:val="00C4615A"/>
    <w:rsid w:val="00C504E2"/>
    <w:rsid w:val="00C54C5D"/>
    <w:rsid w:val="00C55A5E"/>
    <w:rsid w:val="00C56290"/>
    <w:rsid w:val="00C56C22"/>
    <w:rsid w:val="00C56EE5"/>
    <w:rsid w:val="00C57081"/>
    <w:rsid w:val="00C60431"/>
    <w:rsid w:val="00C60C09"/>
    <w:rsid w:val="00C61384"/>
    <w:rsid w:val="00C6221D"/>
    <w:rsid w:val="00C624D6"/>
    <w:rsid w:val="00C65AE0"/>
    <w:rsid w:val="00C70DD2"/>
    <w:rsid w:val="00C70F1D"/>
    <w:rsid w:val="00C718BA"/>
    <w:rsid w:val="00C73310"/>
    <w:rsid w:val="00C75534"/>
    <w:rsid w:val="00C76040"/>
    <w:rsid w:val="00C766C6"/>
    <w:rsid w:val="00C76C8E"/>
    <w:rsid w:val="00C7773C"/>
    <w:rsid w:val="00C8229B"/>
    <w:rsid w:val="00C82410"/>
    <w:rsid w:val="00C82504"/>
    <w:rsid w:val="00C82C74"/>
    <w:rsid w:val="00C86A56"/>
    <w:rsid w:val="00C873C7"/>
    <w:rsid w:val="00C928C1"/>
    <w:rsid w:val="00C92EFD"/>
    <w:rsid w:val="00C942B1"/>
    <w:rsid w:val="00C9442A"/>
    <w:rsid w:val="00CA02E8"/>
    <w:rsid w:val="00CA1B9A"/>
    <w:rsid w:val="00CA46C6"/>
    <w:rsid w:val="00CA4D29"/>
    <w:rsid w:val="00CA6778"/>
    <w:rsid w:val="00CA6DD0"/>
    <w:rsid w:val="00CA7479"/>
    <w:rsid w:val="00CB3450"/>
    <w:rsid w:val="00CB3A66"/>
    <w:rsid w:val="00CB4960"/>
    <w:rsid w:val="00CB75E3"/>
    <w:rsid w:val="00CC13F1"/>
    <w:rsid w:val="00CC155E"/>
    <w:rsid w:val="00CC167E"/>
    <w:rsid w:val="00CC184F"/>
    <w:rsid w:val="00CC2D35"/>
    <w:rsid w:val="00CC30DD"/>
    <w:rsid w:val="00CC3AAF"/>
    <w:rsid w:val="00CC4486"/>
    <w:rsid w:val="00CC50A5"/>
    <w:rsid w:val="00CC5367"/>
    <w:rsid w:val="00CC55FC"/>
    <w:rsid w:val="00CC702B"/>
    <w:rsid w:val="00CD382D"/>
    <w:rsid w:val="00CD6B99"/>
    <w:rsid w:val="00CE09A2"/>
    <w:rsid w:val="00CE1390"/>
    <w:rsid w:val="00CE3401"/>
    <w:rsid w:val="00CE6617"/>
    <w:rsid w:val="00CE6C9C"/>
    <w:rsid w:val="00CE768F"/>
    <w:rsid w:val="00CE793E"/>
    <w:rsid w:val="00CF24E1"/>
    <w:rsid w:val="00CF3836"/>
    <w:rsid w:val="00CF50D5"/>
    <w:rsid w:val="00CF6EB3"/>
    <w:rsid w:val="00CF6F5F"/>
    <w:rsid w:val="00CF7931"/>
    <w:rsid w:val="00D00EAF"/>
    <w:rsid w:val="00D02333"/>
    <w:rsid w:val="00D02491"/>
    <w:rsid w:val="00D02A8F"/>
    <w:rsid w:val="00D03F0E"/>
    <w:rsid w:val="00D04448"/>
    <w:rsid w:val="00D04855"/>
    <w:rsid w:val="00D0578A"/>
    <w:rsid w:val="00D0646B"/>
    <w:rsid w:val="00D064B1"/>
    <w:rsid w:val="00D067BC"/>
    <w:rsid w:val="00D124C2"/>
    <w:rsid w:val="00D15CD5"/>
    <w:rsid w:val="00D164A8"/>
    <w:rsid w:val="00D201CD"/>
    <w:rsid w:val="00D20722"/>
    <w:rsid w:val="00D21796"/>
    <w:rsid w:val="00D22540"/>
    <w:rsid w:val="00D24AB1"/>
    <w:rsid w:val="00D3613B"/>
    <w:rsid w:val="00D3735F"/>
    <w:rsid w:val="00D41559"/>
    <w:rsid w:val="00D43468"/>
    <w:rsid w:val="00D43B84"/>
    <w:rsid w:val="00D43BD8"/>
    <w:rsid w:val="00D47977"/>
    <w:rsid w:val="00D479F7"/>
    <w:rsid w:val="00D52143"/>
    <w:rsid w:val="00D524B5"/>
    <w:rsid w:val="00D530AB"/>
    <w:rsid w:val="00D53611"/>
    <w:rsid w:val="00D53E05"/>
    <w:rsid w:val="00D6003C"/>
    <w:rsid w:val="00D60396"/>
    <w:rsid w:val="00D60CBA"/>
    <w:rsid w:val="00D625AE"/>
    <w:rsid w:val="00D62DD7"/>
    <w:rsid w:val="00D64B35"/>
    <w:rsid w:val="00D65FA8"/>
    <w:rsid w:val="00D672B2"/>
    <w:rsid w:val="00D6747D"/>
    <w:rsid w:val="00D67A92"/>
    <w:rsid w:val="00D70D74"/>
    <w:rsid w:val="00D739A4"/>
    <w:rsid w:val="00D76611"/>
    <w:rsid w:val="00D775D4"/>
    <w:rsid w:val="00D777FE"/>
    <w:rsid w:val="00D8157F"/>
    <w:rsid w:val="00D83163"/>
    <w:rsid w:val="00D83A98"/>
    <w:rsid w:val="00D83E0A"/>
    <w:rsid w:val="00D871EC"/>
    <w:rsid w:val="00D876A6"/>
    <w:rsid w:val="00D90BE3"/>
    <w:rsid w:val="00D91CF7"/>
    <w:rsid w:val="00D92306"/>
    <w:rsid w:val="00D9307F"/>
    <w:rsid w:val="00D9366F"/>
    <w:rsid w:val="00D93CD6"/>
    <w:rsid w:val="00D94D14"/>
    <w:rsid w:val="00D96AF2"/>
    <w:rsid w:val="00DA2171"/>
    <w:rsid w:val="00DA3EEA"/>
    <w:rsid w:val="00DA4155"/>
    <w:rsid w:val="00DA488F"/>
    <w:rsid w:val="00DA4F19"/>
    <w:rsid w:val="00DA52FE"/>
    <w:rsid w:val="00DA75A0"/>
    <w:rsid w:val="00DB122F"/>
    <w:rsid w:val="00DB5001"/>
    <w:rsid w:val="00DB5CA5"/>
    <w:rsid w:val="00DC1FB6"/>
    <w:rsid w:val="00DC3356"/>
    <w:rsid w:val="00DC54BC"/>
    <w:rsid w:val="00DC675B"/>
    <w:rsid w:val="00DD0D84"/>
    <w:rsid w:val="00DD160B"/>
    <w:rsid w:val="00DD16CB"/>
    <w:rsid w:val="00DD1CD5"/>
    <w:rsid w:val="00DD2654"/>
    <w:rsid w:val="00DD373F"/>
    <w:rsid w:val="00DD4224"/>
    <w:rsid w:val="00DD464A"/>
    <w:rsid w:val="00DD4E2C"/>
    <w:rsid w:val="00DD4F62"/>
    <w:rsid w:val="00DD5F47"/>
    <w:rsid w:val="00DD75F0"/>
    <w:rsid w:val="00DD7761"/>
    <w:rsid w:val="00DE110D"/>
    <w:rsid w:val="00DE35C5"/>
    <w:rsid w:val="00DE69B5"/>
    <w:rsid w:val="00DE7410"/>
    <w:rsid w:val="00DE7A0D"/>
    <w:rsid w:val="00DF24C0"/>
    <w:rsid w:val="00DF2590"/>
    <w:rsid w:val="00DF3522"/>
    <w:rsid w:val="00DF3960"/>
    <w:rsid w:val="00DF4485"/>
    <w:rsid w:val="00DF504D"/>
    <w:rsid w:val="00DF5EB1"/>
    <w:rsid w:val="00DF7833"/>
    <w:rsid w:val="00DF7D27"/>
    <w:rsid w:val="00E008DB"/>
    <w:rsid w:val="00E02A22"/>
    <w:rsid w:val="00E04C06"/>
    <w:rsid w:val="00E053A4"/>
    <w:rsid w:val="00E069F5"/>
    <w:rsid w:val="00E12630"/>
    <w:rsid w:val="00E1396B"/>
    <w:rsid w:val="00E14385"/>
    <w:rsid w:val="00E1766F"/>
    <w:rsid w:val="00E17975"/>
    <w:rsid w:val="00E21DCD"/>
    <w:rsid w:val="00E22EE5"/>
    <w:rsid w:val="00E24674"/>
    <w:rsid w:val="00E24AA4"/>
    <w:rsid w:val="00E257AD"/>
    <w:rsid w:val="00E2638F"/>
    <w:rsid w:val="00E26B24"/>
    <w:rsid w:val="00E27D62"/>
    <w:rsid w:val="00E301FA"/>
    <w:rsid w:val="00E312BA"/>
    <w:rsid w:val="00E32C7D"/>
    <w:rsid w:val="00E32D19"/>
    <w:rsid w:val="00E3668D"/>
    <w:rsid w:val="00E367D4"/>
    <w:rsid w:val="00E367DE"/>
    <w:rsid w:val="00E368A0"/>
    <w:rsid w:val="00E404C4"/>
    <w:rsid w:val="00E407C4"/>
    <w:rsid w:val="00E422D9"/>
    <w:rsid w:val="00E4306F"/>
    <w:rsid w:val="00E456D9"/>
    <w:rsid w:val="00E4734B"/>
    <w:rsid w:val="00E500BC"/>
    <w:rsid w:val="00E50396"/>
    <w:rsid w:val="00E519AD"/>
    <w:rsid w:val="00E51BF2"/>
    <w:rsid w:val="00E52B8A"/>
    <w:rsid w:val="00E53799"/>
    <w:rsid w:val="00E5408B"/>
    <w:rsid w:val="00E5721F"/>
    <w:rsid w:val="00E57727"/>
    <w:rsid w:val="00E57C3B"/>
    <w:rsid w:val="00E60EE0"/>
    <w:rsid w:val="00E61994"/>
    <w:rsid w:val="00E61E0B"/>
    <w:rsid w:val="00E630D6"/>
    <w:rsid w:val="00E63201"/>
    <w:rsid w:val="00E64CFF"/>
    <w:rsid w:val="00E658EB"/>
    <w:rsid w:val="00E668E4"/>
    <w:rsid w:val="00E67AF3"/>
    <w:rsid w:val="00E7087E"/>
    <w:rsid w:val="00E71B01"/>
    <w:rsid w:val="00E73462"/>
    <w:rsid w:val="00E73BBD"/>
    <w:rsid w:val="00E73DF7"/>
    <w:rsid w:val="00E751A7"/>
    <w:rsid w:val="00E755C3"/>
    <w:rsid w:val="00E75744"/>
    <w:rsid w:val="00E765FC"/>
    <w:rsid w:val="00E77E08"/>
    <w:rsid w:val="00E805F0"/>
    <w:rsid w:val="00E81E0E"/>
    <w:rsid w:val="00E837F9"/>
    <w:rsid w:val="00E90D7D"/>
    <w:rsid w:val="00E90F21"/>
    <w:rsid w:val="00E924B4"/>
    <w:rsid w:val="00E927C6"/>
    <w:rsid w:val="00E939C6"/>
    <w:rsid w:val="00E939DB"/>
    <w:rsid w:val="00E93A8A"/>
    <w:rsid w:val="00E9473C"/>
    <w:rsid w:val="00E95F9F"/>
    <w:rsid w:val="00EA00ED"/>
    <w:rsid w:val="00EA08B4"/>
    <w:rsid w:val="00EA133C"/>
    <w:rsid w:val="00EA4389"/>
    <w:rsid w:val="00EA4491"/>
    <w:rsid w:val="00EA5AE5"/>
    <w:rsid w:val="00EA63A0"/>
    <w:rsid w:val="00EA672F"/>
    <w:rsid w:val="00EB1529"/>
    <w:rsid w:val="00EB166B"/>
    <w:rsid w:val="00EB2A23"/>
    <w:rsid w:val="00EB6581"/>
    <w:rsid w:val="00EB703D"/>
    <w:rsid w:val="00EC208E"/>
    <w:rsid w:val="00EC4170"/>
    <w:rsid w:val="00EC7629"/>
    <w:rsid w:val="00EC7B32"/>
    <w:rsid w:val="00ED09A5"/>
    <w:rsid w:val="00ED0DDB"/>
    <w:rsid w:val="00ED28F8"/>
    <w:rsid w:val="00ED4889"/>
    <w:rsid w:val="00ED711F"/>
    <w:rsid w:val="00ED77E1"/>
    <w:rsid w:val="00ED79F7"/>
    <w:rsid w:val="00EE0358"/>
    <w:rsid w:val="00EE0E52"/>
    <w:rsid w:val="00EE19C3"/>
    <w:rsid w:val="00EE24C3"/>
    <w:rsid w:val="00EE3E6B"/>
    <w:rsid w:val="00EE3F88"/>
    <w:rsid w:val="00EE474D"/>
    <w:rsid w:val="00EE4BCC"/>
    <w:rsid w:val="00EE59A2"/>
    <w:rsid w:val="00EE7F2E"/>
    <w:rsid w:val="00EF5A8E"/>
    <w:rsid w:val="00F00C94"/>
    <w:rsid w:val="00F0305E"/>
    <w:rsid w:val="00F04B23"/>
    <w:rsid w:val="00F05851"/>
    <w:rsid w:val="00F0631D"/>
    <w:rsid w:val="00F07D26"/>
    <w:rsid w:val="00F10E5A"/>
    <w:rsid w:val="00F13476"/>
    <w:rsid w:val="00F139CB"/>
    <w:rsid w:val="00F15627"/>
    <w:rsid w:val="00F206A7"/>
    <w:rsid w:val="00F20CA6"/>
    <w:rsid w:val="00F2177A"/>
    <w:rsid w:val="00F22AFF"/>
    <w:rsid w:val="00F236E4"/>
    <w:rsid w:val="00F246C7"/>
    <w:rsid w:val="00F2553F"/>
    <w:rsid w:val="00F2566A"/>
    <w:rsid w:val="00F260D1"/>
    <w:rsid w:val="00F26CA8"/>
    <w:rsid w:val="00F27C05"/>
    <w:rsid w:val="00F3421A"/>
    <w:rsid w:val="00F36ECA"/>
    <w:rsid w:val="00F37ECA"/>
    <w:rsid w:val="00F40F7A"/>
    <w:rsid w:val="00F41285"/>
    <w:rsid w:val="00F41890"/>
    <w:rsid w:val="00F41F02"/>
    <w:rsid w:val="00F42468"/>
    <w:rsid w:val="00F43FA5"/>
    <w:rsid w:val="00F44072"/>
    <w:rsid w:val="00F44840"/>
    <w:rsid w:val="00F53A22"/>
    <w:rsid w:val="00F53BA7"/>
    <w:rsid w:val="00F545FD"/>
    <w:rsid w:val="00F55A5E"/>
    <w:rsid w:val="00F56CF2"/>
    <w:rsid w:val="00F572E1"/>
    <w:rsid w:val="00F611A4"/>
    <w:rsid w:val="00F61290"/>
    <w:rsid w:val="00F62A03"/>
    <w:rsid w:val="00F62E93"/>
    <w:rsid w:val="00F62EE2"/>
    <w:rsid w:val="00F656A6"/>
    <w:rsid w:val="00F668EB"/>
    <w:rsid w:val="00F66BB2"/>
    <w:rsid w:val="00F679A5"/>
    <w:rsid w:val="00F67E5B"/>
    <w:rsid w:val="00F70935"/>
    <w:rsid w:val="00F7108C"/>
    <w:rsid w:val="00F71224"/>
    <w:rsid w:val="00F72A92"/>
    <w:rsid w:val="00F72BBB"/>
    <w:rsid w:val="00F741BC"/>
    <w:rsid w:val="00F744FD"/>
    <w:rsid w:val="00F77343"/>
    <w:rsid w:val="00F843A1"/>
    <w:rsid w:val="00F86088"/>
    <w:rsid w:val="00F87B67"/>
    <w:rsid w:val="00F9090B"/>
    <w:rsid w:val="00F90D45"/>
    <w:rsid w:val="00F914AF"/>
    <w:rsid w:val="00F927E5"/>
    <w:rsid w:val="00F95241"/>
    <w:rsid w:val="00F96456"/>
    <w:rsid w:val="00F96E75"/>
    <w:rsid w:val="00F97293"/>
    <w:rsid w:val="00F976FF"/>
    <w:rsid w:val="00FA546A"/>
    <w:rsid w:val="00FA57D3"/>
    <w:rsid w:val="00FA67EB"/>
    <w:rsid w:val="00FA6E92"/>
    <w:rsid w:val="00FB0CEB"/>
    <w:rsid w:val="00FB35EE"/>
    <w:rsid w:val="00FB4977"/>
    <w:rsid w:val="00FC0608"/>
    <w:rsid w:val="00FC29C7"/>
    <w:rsid w:val="00FC3120"/>
    <w:rsid w:val="00FC3169"/>
    <w:rsid w:val="00FC3D00"/>
    <w:rsid w:val="00FC4DB7"/>
    <w:rsid w:val="00FC504E"/>
    <w:rsid w:val="00FC6C10"/>
    <w:rsid w:val="00FD1E71"/>
    <w:rsid w:val="00FD2522"/>
    <w:rsid w:val="00FD2677"/>
    <w:rsid w:val="00FD27E0"/>
    <w:rsid w:val="00FD29AD"/>
    <w:rsid w:val="00FD3926"/>
    <w:rsid w:val="00FD3C19"/>
    <w:rsid w:val="00FD5665"/>
    <w:rsid w:val="00FD5671"/>
    <w:rsid w:val="00FD5693"/>
    <w:rsid w:val="00FD63EF"/>
    <w:rsid w:val="00FD6FF9"/>
    <w:rsid w:val="00FE0A85"/>
    <w:rsid w:val="00FE1784"/>
    <w:rsid w:val="00FE2C9F"/>
    <w:rsid w:val="00FE521E"/>
    <w:rsid w:val="00FE528B"/>
    <w:rsid w:val="00FE7B02"/>
    <w:rsid w:val="00FE7DA1"/>
    <w:rsid w:val="00FF1933"/>
    <w:rsid w:val="00FF2084"/>
    <w:rsid w:val="00FF3636"/>
    <w:rsid w:val="00FF4DF0"/>
    <w:rsid w:val="00FF627B"/>
    <w:rsid w:val="00FF7286"/>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Body Text" w:qFormat="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6"/>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Pr>
      <w:tabs>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490336"/>
    <w:pPr>
      <w:numPr>
        <w:ilvl w:val="1"/>
      </w:numPr>
      <w:tabs>
        <w:tab w:val="clear" w:pos="3253"/>
      </w:tabs>
      <w:ind w:left="1418" w:hanging="559"/>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3"/>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761E43"/>
    <w:pPr>
      <w:numPr>
        <w:numId w:val="7"/>
      </w:numPr>
      <w:ind w:left="598"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styleId="BodyText1">
    <w:name w:val="Body Text"/>
    <w:aliases w:val="Body text box"/>
    <w:basedOn w:val="Normal"/>
    <w:link w:val="BodyTextChar"/>
    <w:qFormat/>
    <w:rsid w:val="00D76611"/>
    <w:pPr>
      <w:spacing w:before="0"/>
      <w:jc w:val="left"/>
    </w:pPr>
    <w:rPr>
      <w:rFonts w:ascii="Arial" w:hAnsi="Arial" w:cs="Times New Roman"/>
      <w:b/>
      <w:sz w:val="12"/>
      <w:szCs w:val="20"/>
    </w:rPr>
  </w:style>
  <w:style w:type="character" w:customStyle="1" w:styleId="BodyTextChar">
    <w:name w:val="Body Text Char"/>
    <w:aliases w:val="Body text box Char"/>
    <w:basedOn w:val="DefaultParagraphFont"/>
    <w:link w:val="BodyText1"/>
    <w:rsid w:val="00D76611"/>
    <w:rPr>
      <w:rFonts w:ascii="Arial" w:hAnsi="Arial"/>
      <w:b/>
      <w:sz w:val="12"/>
    </w:rPr>
  </w:style>
  <w:style w:type="paragraph" w:customStyle="1" w:styleId="BodyText10">
    <w:name w:val="Body Text1"/>
    <w:basedOn w:val="Normal"/>
    <w:link w:val="BodytextChar0"/>
    <w:qFormat/>
    <w:rsid w:val="00D76611"/>
    <w:pPr>
      <w:spacing w:before="60" w:after="80"/>
      <w:ind w:left="1134"/>
      <w:jc w:val="left"/>
    </w:pPr>
    <w:rPr>
      <w:rFonts w:ascii="Times New Roman" w:hAnsi="Times New Roman" w:cs="Times New Roman"/>
      <w:sz w:val="20"/>
      <w:szCs w:val="20"/>
    </w:rPr>
  </w:style>
  <w:style w:type="paragraph" w:customStyle="1" w:styleId="HeadA">
    <w:name w:val="Head A"/>
    <w:basedOn w:val="Normal"/>
    <w:next w:val="BalloonText"/>
    <w:link w:val="HeadAChar"/>
    <w:qFormat/>
    <w:rsid w:val="00D76611"/>
    <w:pPr>
      <w:tabs>
        <w:tab w:val="left" w:pos="1134"/>
      </w:tabs>
      <w:spacing w:before="240" w:after="240" w:line="360" w:lineRule="auto"/>
      <w:ind w:left="1134" w:hanging="1134"/>
      <w:jc w:val="left"/>
    </w:pPr>
    <w:rPr>
      <w:rFonts w:ascii="Arial" w:hAnsi="Arial" w:cs="Times New Roman"/>
      <w:b/>
      <w:caps/>
      <w:sz w:val="22"/>
      <w:szCs w:val="20"/>
    </w:rPr>
  </w:style>
  <w:style w:type="paragraph" w:customStyle="1" w:styleId="Bodytext0">
    <w:name w:val="Body text •"/>
    <w:basedOn w:val="BodyText10"/>
    <w:next w:val="BodyText1"/>
    <w:link w:val="BodytextChar1"/>
    <w:rsid w:val="00D76611"/>
    <w:pPr>
      <w:numPr>
        <w:numId w:val="9"/>
      </w:numPr>
      <w:tabs>
        <w:tab w:val="clear" w:pos="360"/>
        <w:tab w:val="num" w:pos="1985"/>
      </w:tabs>
      <w:spacing w:line="240" w:lineRule="exact"/>
      <w:ind w:left="1985" w:hanging="851"/>
    </w:pPr>
  </w:style>
  <w:style w:type="character" w:customStyle="1" w:styleId="BodytextChar0">
    <w:name w:val="Body text Char"/>
    <w:link w:val="BodyText10"/>
    <w:rsid w:val="00D76611"/>
  </w:style>
  <w:style w:type="paragraph" w:customStyle="1" w:styleId="Bodytext">
    <w:name w:val="Body text ."/>
    <w:basedOn w:val="BodyText10"/>
    <w:autoRedefine/>
    <w:rsid w:val="00D76611"/>
    <w:pPr>
      <w:numPr>
        <w:numId w:val="10"/>
      </w:numPr>
      <w:tabs>
        <w:tab w:val="clear" w:pos="1701"/>
        <w:tab w:val="num" w:pos="851"/>
        <w:tab w:val="num" w:pos="2552"/>
      </w:tabs>
      <w:ind w:left="2552" w:hanging="567"/>
    </w:pPr>
  </w:style>
  <w:style w:type="character" w:customStyle="1" w:styleId="BodytextChar1">
    <w:name w:val="Body text • Char"/>
    <w:link w:val="Bodytext0"/>
    <w:rsid w:val="00D76611"/>
  </w:style>
  <w:style w:type="paragraph" w:customStyle="1" w:styleId="Bodytextindent">
    <w:name w:val="Body text • indent"/>
    <w:basedOn w:val="Bodytext0"/>
    <w:rsid w:val="00D76611"/>
    <w:pPr>
      <w:numPr>
        <w:numId w:val="11"/>
      </w:numPr>
      <w:tabs>
        <w:tab w:val="num" w:pos="1440"/>
        <w:tab w:val="left" w:pos="2268"/>
      </w:tabs>
      <w:spacing w:line="240" w:lineRule="auto"/>
      <w:ind w:left="2836" w:hanging="284"/>
    </w:pPr>
  </w:style>
  <w:style w:type="paragraph" w:customStyle="1" w:styleId="Objective">
    <w:name w:val="Objective"/>
    <w:basedOn w:val="Bodytext0"/>
    <w:rsid w:val="00D76611"/>
    <w:pPr>
      <w:numPr>
        <w:numId w:val="0"/>
      </w:numPr>
      <w:spacing w:line="240" w:lineRule="auto"/>
      <w:ind w:left="2552" w:hanging="1418"/>
    </w:pPr>
    <w:rPr>
      <w:b/>
      <w:bCs/>
    </w:rPr>
  </w:style>
  <w:style w:type="paragraph" w:customStyle="1" w:styleId="Strategy">
    <w:name w:val="Strategy"/>
    <w:basedOn w:val="Objective"/>
    <w:qFormat/>
    <w:rsid w:val="00D76611"/>
    <w:pPr>
      <w:tabs>
        <w:tab w:val="left" w:pos="2552"/>
      </w:tabs>
    </w:pPr>
    <w:rPr>
      <w:b w:val="0"/>
    </w:rPr>
  </w:style>
  <w:style w:type="paragraph" w:customStyle="1" w:styleId="HeadC">
    <w:name w:val="Head C"/>
    <w:basedOn w:val="Normal"/>
    <w:qFormat/>
    <w:rsid w:val="00D76611"/>
    <w:pPr>
      <w:keepNext/>
      <w:tabs>
        <w:tab w:val="left" w:pos="1134"/>
      </w:tabs>
      <w:spacing w:before="240" w:after="240"/>
      <w:ind w:left="1134" w:hanging="1134"/>
      <w:jc w:val="left"/>
    </w:pPr>
    <w:rPr>
      <w:rFonts w:ascii="Arial" w:hAnsi="Arial" w:cs="Times New Roman"/>
      <w:b/>
      <w:noProof/>
      <w:sz w:val="20"/>
      <w:szCs w:val="20"/>
    </w:rPr>
  </w:style>
  <w:style w:type="character" w:customStyle="1" w:styleId="HeadAChar">
    <w:name w:val="Head A Char"/>
    <w:link w:val="HeadA"/>
    <w:rsid w:val="00D76611"/>
    <w:rPr>
      <w:rFonts w:ascii="Arial" w:hAnsi="Arial"/>
      <w:b/>
      <w:caps/>
      <w:sz w:val="22"/>
    </w:rPr>
  </w:style>
  <w:style w:type="paragraph" w:customStyle="1" w:styleId="HeadB">
    <w:name w:val="Head B"/>
    <w:basedOn w:val="HeadA"/>
    <w:next w:val="BodyText10"/>
    <w:link w:val="HeadBChar"/>
    <w:qFormat/>
    <w:rsid w:val="00D76611"/>
    <w:pPr>
      <w:keepNext/>
      <w:spacing w:line="240" w:lineRule="auto"/>
    </w:pPr>
    <w:rPr>
      <w:caps w:val="0"/>
      <w:lang w:val="x-none" w:eastAsia="x-none"/>
    </w:rPr>
  </w:style>
  <w:style w:type="paragraph" w:customStyle="1" w:styleId="Tabletext">
    <w:name w:val="Table text ."/>
    <w:basedOn w:val="Normal"/>
    <w:qFormat/>
    <w:rsid w:val="00D76611"/>
    <w:pPr>
      <w:numPr>
        <w:numId w:val="12"/>
      </w:numPr>
      <w:spacing w:before="60" w:after="60"/>
      <w:ind w:left="568" w:hanging="284"/>
    </w:pPr>
    <w:rPr>
      <w:rFonts w:ascii="Arial" w:hAnsi="Arial" w:cs="Times New Roman"/>
      <w:sz w:val="18"/>
      <w:szCs w:val="20"/>
    </w:rPr>
  </w:style>
  <w:style w:type="character" w:customStyle="1" w:styleId="HeadBChar">
    <w:name w:val="Head B Char"/>
    <w:basedOn w:val="HeadAChar"/>
    <w:link w:val="HeadB"/>
    <w:rsid w:val="00D76611"/>
    <w:rPr>
      <w:rFonts w:ascii="Arial" w:hAnsi="Arial"/>
      <w:b/>
      <w:caps w:val="0"/>
      <w:sz w:val="22"/>
      <w:lang w:val="x-none" w:eastAsia="x-none"/>
    </w:rPr>
  </w:style>
  <w:style w:type="paragraph" w:customStyle="1" w:styleId="BodytextItalic">
    <w:name w:val="Body text + Italic"/>
    <w:basedOn w:val="BodyText10"/>
    <w:rsid w:val="00DD0D84"/>
    <w:pPr>
      <w:jc w:val="both"/>
    </w:pPr>
    <w:rPr>
      <w:i/>
      <w:iCs/>
    </w:rPr>
  </w:style>
  <w:style w:type="paragraph" w:customStyle="1" w:styleId="Tabletext0">
    <w:name w:val="Table text"/>
    <w:qFormat/>
    <w:rsid w:val="00212003"/>
    <w:pPr>
      <w:spacing w:before="60" w:after="60"/>
    </w:pPr>
    <w:rPr>
      <w:rFonts w:ascii="Arial" w:hAnsi="Arial"/>
      <w:sz w:val="18"/>
    </w:rPr>
  </w:style>
  <w:style w:type="paragraph" w:customStyle="1" w:styleId="Tablehead">
    <w:name w:val="Table head"/>
    <w:basedOn w:val="Normal"/>
    <w:rsid w:val="00212003"/>
    <w:pPr>
      <w:tabs>
        <w:tab w:val="left" w:pos="1134"/>
      </w:tabs>
      <w:spacing w:before="200" w:after="60"/>
      <w:ind w:left="1134"/>
      <w:jc w:val="left"/>
    </w:pPr>
    <w:rPr>
      <w:rFonts w:ascii="Arial" w:hAnsi="Arial" w:cs="Times New Roman"/>
      <w:b/>
      <w:sz w:val="20"/>
      <w:szCs w:val="20"/>
    </w:rPr>
  </w:style>
  <w:style w:type="paragraph" w:customStyle="1" w:styleId="Tabletextbold">
    <w:name w:val="Table text bold"/>
    <w:basedOn w:val="Tabletext0"/>
    <w:rsid w:val="00212003"/>
    <w:pPr>
      <w:ind w:left="85" w:hanging="85"/>
    </w:pPr>
    <w:rPr>
      <w:b/>
    </w:rPr>
  </w:style>
  <w:style w:type="paragraph" w:customStyle="1" w:styleId="BodyText11">
    <w:name w:val="Body Text1"/>
    <w:basedOn w:val="Normal"/>
    <w:qFormat/>
    <w:rsid w:val="00212003"/>
    <w:pPr>
      <w:spacing w:before="60" w:after="80"/>
      <w:ind w:left="1134"/>
      <w:jc w:val="left"/>
    </w:pPr>
    <w:rPr>
      <w:rFonts w:ascii="Times New Roman" w:hAnsi="Times New Roman" w:cs="Times New Roman"/>
      <w:sz w:val="20"/>
      <w:szCs w:val="20"/>
    </w:rPr>
  </w:style>
  <w:style w:type="character" w:customStyle="1" w:styleId="Mapcode">
    <w:name w:val="Map code"/>
    <w:qFormat/>
    <w:rsid w:val="00212003"/>
    <w:rPr>
      <w:rFonts w:ascii="Arial" w:hAnsi="Arial"/>
      <w:b/>
      <w:sz w:val="20"/>
    </w:rPr>
  </w:style>
  <w:style w:type="paragraph" w:customStyle="1" w:styleId="Tablelabel">
    <w:name w:val="Table label"/>
    <w:basedOn w:val="Normal"/>
    <w:qFormat/>
    <w:rsid w:val="00212003"/>
    <w:pPr>
      <w:spacing w:after="80"/>
      <w:ind w:left="113"/>
      <w:jc w:val="left"/>
    </w:pPr>
    <w:rPr>
      <w:rFonts w:ascii="Arial" w:hAnsi="Arial" w:cs="Times New Roman"/>
      <w:b/>
      <w:color w:val="FFFFFF"/>
      <w:sz w:val="18"/>
      <w:szCs w:val="20"/>
    </w:rPr>
  </w:style>
  <w:style w:type="paragraph" w:customStyle="1" w:styleId="HeadD">
    <w:name w:val="Head D"/>
    <w:basedOn w:val="HeadC"/>
    <w:qFormat/>
    <w:rsid w:val="00212003"/>
    <w:pPr>
      <w:tabs>
        <w:tab w:val="clear" w:pos="1134"/>
      </w:tabs>
      <w:ind w:firstLine="0"/>
    </w:pPr>
  </w:style>
  <w:style w:type="paragraph" w:customStyle="1" w:styleId="ydp6973321appvbody">
    <w:name w:val="ydp6973321appvbody"/>
    <w:basedOn w:val="Normal"/>
    <w:rsid w:val="00DD2654"/>
    <w:pPr>
      <w:spacing w:before="100" w:beforeAutospacing="1" w:after="100" w:afterAutospacing="1"/>
      <w:jc w:val="left"/>
    </w:pPr>
    <w:rPr>
      <w:rFonts w:ascii="Times New Roman" w:eastAsiaTheme="minorHAnsi" w:hAnsi="Times New Roman" w:cs="Times New Roman"/>
      <w:lang w:bidi="he-IL"/>
    </w:rPr>
  </w:style>
  <w:style w:type="character" w:customStyle="1" w:styleId="Heading4Char">
    <w:name w:val="Heading 4 Char"/>
    <w:aliases w:val="H4 PPV Heading 3A (roman) Char,H4 PPV Heading 4 Char"/>
    <w:basedOn w:val="DefaultParagraphFont"/>
    <w:link w:val="Heading4"/>
    <w:rsid w:val="005A0133"/>
    <w:rPr>
      <w:rFonts w:ascii="Calibri" w:hAnsi="Calibri" w:cs="Calibri"/>
      <w:b/>
      <w:sz w:val="24"/>
      <w:szCs w:val="24"/>
    </w:rPr>
  </w:style>
  <w:style w:type="paragraph" w:customStyle="1" w:styleId="TableParagraph">
    <w:name w:val="Table Paragraph"/>
    <w:basedOn w:val="Normal"/>
    <w:uiPriority w:val="1"/>
    <w:qFormat/>
    <w:rsid w:val="00CB4960"/>
    <w:pPr>
      <w:widowControl w:val="0"/>
      <w:autoSpaceDE w:val="0"/>
      <w:autoSpaceDN w:val="0"/>
      <w:spacing w:before="62"/>
      <w:ind w:left="115"/>
      <w:jc w:val="left"/>
    </w:pPr>
    <w:rPr>
      <w:rFonts w:ascii="Arial" w:eastAsia="Arial" w:hAnsi="Arial" w:cs="Arial"/>
      <w:sz w:val="22"/>
      <w:szCs w:val="22"/>
      <w:lang w:bidi="en-AU"/>
    </w:rPr>
  </w:style>
  <w:style w:type="paragraph" w:customStyle="1" w:styleId="PPVQuoteVCAT">
    <w:name w:val="PPV Quote [VCAT]"/>
    <w:basedOn w:val="PPVQuote"/>
    <w:rsid w:val="00490336"/>
    <w:pPr>
      <w:ind w:hanging="567"/>
    </w:pPr>
  </w:style>
  <w:style w:type="paragraph" w:styleId="Revision">
    <w:name w:val="Revision"/>
    <w:hidden/>
    <w:uiPriority w:val="99"/>
    <w:semiHidden/>
    <w:rsid w:val="00833761"/>
    <w:rPr>
      <w:rFonts w:ascii="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Body Text" w:qFormat="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6"/>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Pr>
      <w:tabs>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490336"/>
    <w:pPr>
      <w:numPr>
        <w:ilvl w:val="1"/>
      </w:numPr>
      <w:tabs>
        <w:tab w:val="clear" w:pos="3253"/>
      </w:tabs>
      <w:ind w:left="1418" w:hanging="559"/>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3"/>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761E43"/>
    <w:pPr>
      <w:numPr>
        <w:numId w:val="7"/>
      </w:numPr>
      <w:ind w:left="598"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styleId="BodyText1">
    <w:name w:val="Body Text"/>
    <w:aliases w:val="Body text box"/>
    <w:basedOn w:val="Normal"/>
    <w:link w:val="BodyTextChar"/>
    <w:qFormat/>
    <w:rsid w:val="00D76611"/>
    <w:pPr>
      <w:spacing w:before="0"/>
      <w:jc w:val="left"/>
    </w:pPr>
    <w:rPr>
      <w:rFonts w:ascii="Arial" w:hAnsi="Arial" w:cs="Times New Roman"/>
      <w:b/>
      <w:sz w:val="12"/>
      <w:szCs w:val="20"/>
    </w:rPr>
  </w:style>
  <w:style w:type="character" w:customStyle="1" w:styleId="BodyTextChar">
    <w:name w:val="Body Text Char"/>
    <w:aliases w:val="Body text box Char"/>
    <w:basedOn w:val="DefaultParagraphFont"/>
    <w:link w:val="BodyText1"/>
    <w:rsid w:val="00D76611"/>
    <w:rPr>
      <w:rFonts w:ascii="Arial" w:hAnsi="Arial"/>
      <w:b/>
      <w:sz w:val="12"/>
    </w:rPr>
  </w:style>
  <w:style w:type="paragraph" w:customStyle="1" w:styleId="BodyText10">
    <w:name w:val="Body Text1"/>
    <w:basedOn w:val="Normal"/>
    <w:link w:val="BodytextChar0"/>
    <w:qFormat/>
    <w:rsid w:val="00D76611"/>
    <w:pPr>
      <w:spacing w:before="60" w:after="80"/>
      <w:ind w:left="1134"/>
      <w:jc w:val="left"/>
    </w:pPr>
    <w:rPr>
      <w:rFonts w:ascii="Times New Roman" w:hAnsi="Times New Roman" w:cs="Times New Roman"/>
      <w:sz w:val="20"/>
      <w:szCs w:val="20"/>
    </w:rPr>
  </w:style>
  <w:style w:type="paragraph" w:customStyle="1" w:styleId="HeadA">
    <w:name w:val="Head A"/>
    <w:basedOn w:val="Normal"/>
    <w:next w:val="BalloonText"/>
    <w:link w:val="HeadAChar"/>
    <w:qFormat/>
    <w:rsid w:val="00D76611"/>
    <w:pPr>
      <w:tabs>
        <w:tab w:val="left" w:pos="1134"/>
      </w:tabs>
      <w:spacing w:before="240" w:after="240" w:line="360" w:lineRule="auto"/>
      <w:ind w:left="1134" w:hanging="1134"/>
      <w:jc w:val="left"/>
    </w:pPr>
    <w:rPr>
      <w:rFonts w:ascii="Arial" w:hAnsi="Arial" w:cs="Times New Roman"/>
      <w:b/>
      <w:caps/>
      <w:sz w:val="22"/>
      <w:szCs w:val="20"/>
    </w:rPr>
  </w:style>
  <w:style w:type="paragraph" w:customStyle="1" w:styleId="Bodytext0">
    <w:name w:val="Body text •"/>
    <w:basedOn w:val="BodyText10"/>
    <w:next w:val="BodyText1"/>
    <w:link w:val="BodytextChar1"/>
    <w:rsid w:val="00D76611"/>
    <w:pPr>
      <w:numPr>
        <w:numId w:val="9"/>
      </w:numPr>
      <w:tabs>
        <w:tab w:val="clear" w:pos="360"/>
        <w:tab w:val="num" w:pos="1985"/>
      </w:tabs>
      <w:spacing w:line="240" w:lineRule="exact"/>
      <w:ind w:left="1985" w:hanging="851"/>
    </w:pPr>
  </w:style>
  <w:style w:type="character" w:customStyle="1" w:styleId="BodytextChar0">
    <w:name w:val="Body text Char"/>
    <w:link w:val="BodyText10"/>
    <w:rsid w:val="00D76611"/>
  </w:style>
  <w:style w:type="paragraph" w:customStyle="1" w:styleId="Bodytext">
    <w:name w:val="Body text ."/>
    <w:basedOn w:val="BodyText10"/>
    <w:autoRedefine/>
    <w:rsid w:val="00D76611"/>
    <w:pPr>
      <w:numPr>
        <w:numId w:val="10"/>
      </w:numPr>
      <w:tabs>
        <w:tab w:val="clear" w:pos="1701"/>
        <w:tab w:val="num" w:pos="851"/>
        <w:tab w:val="num" w:pos="2552"/>
      </w:tabs>
      <w:ind w:left="2552" w:hanging="567"/>
    </w:pPr>
  </w:style>
  <w:style w:type="character" w:customStyle="1" w:styleId="BodytextChar1">
    <w:name w:val="Body text • Char"/>
    <w:link w:val="Bodytext0"/>
    <w:rsid w:val="00D76611"/>
  </w:style>
  <w:style w:type="paragraph" w:customStyle="1" w:styleId="Bodytextindent">
    <w:name w:val="Body text • indent"/>
    <w:basedOn w:val="Bodytext0"/>
    <w:rsid w:val="00D76611"/>
    <w:pPr>
      <w:numPr>
        <w:numId w:val="11"/>
      </w:numPr>
      <w:tabs>
        <w:tab w:val="num" w:pos="1440"/>
        <w:tab w:val="left" w:pos="2268"/>
      </w:tabs>
      <w:spacing w:line="240" w:lineRule="auto"/>
      <w:ind w:left="2836" w:hanging="284"/>
    </w:pPr>
  </w:style>
  <w:style w:type="paragraph" w:customStyle="1" w:styleId="Objective">
    <w:name w:val="Objective"/>
    <w:basedOn w:val="Bodytext0"/>
    <w:rsid w:val="00D76611"/>
    <w:pPr>
      <w:numPr>
        <w:numId w:val="0"/>
      </w:numPr>
      <w:spacing w:line="240" w:lineRule="auto"/>
      <w:ind w:left="2552" w:hanging="1418"/>
    </w:pPr>
    <w:rPr>
      <w:b/>
      <w:bCs/>
    </w:rPr>
  </w:style>
  <w:style w:type="paragraph" w:customStyle="1" w:styleId="Strategy">
    <w:name w:val="Strategy"/>
    <w:basedOn w:val="Objective"/>
    <w:qFormat/>
    <w:rsid w:val="00D76611"/>
    <w:pPr>
      <w:tabs>
        <w:tab w:val="left" w:pos="2552"/>
      </w:tabs>
    </w:pPr>
    <w:rPr>
      <w:b w:val="0"/>
    </w:rPr>
  </w:style>
  <w:style w:type="paragraph" w:customStyle="1" w:styleId="HeadC">
    <w:name w:val="Head C"/>
    <w:basedOn w:val="Normal"/>
    <w:qFormat/>
    <w:rsid w:val="00D76611"/>
    <w:pPr>
      <w:keepNext/>
      <w:tabs>
        <w:tab w:val="left" w:pos="1134"/>
      </w:tabs>
      <w:spacing w:before="240" w:after="240"/>
      <w:ind w:left="1134" w:hanging="1134"/>
      <w:jc w:val="left"/>
    </w:pPr>
    <w:rPr>
      <w:rFonts w:ascii="Arial" w:hAnsi="Arial" w:cs="Times New Roman"/>
      <w:b/>
      <w:noProof/>
      <w:sz w:val="20"/>
      <w:szCs w:val="20"/>
    </w:rPr>
  </w:style>
  <w:style w:type="character" w:customStyle="1" w:styleId="HeadAChar">
    <w:name w:val="Head A Char"/>
    <w:link w:val="HeadA"/>
    <w:rsid w:val="00D76611"/>
    <w:rPr>
      <w:rFonts w:ascii="Arial" w:hAnsi="Arial"/>
      <w:b/>
      <w:caps/>
      <w:sz w:val="22"/>
    </w:rPr>
  </w:style>
  <w:style w:type="paragraph" w:customStyle="1" w:styleId="HeadB">
    <w:name w:val="Head B"/>
    <w:basedOn w:val="HeadA"/>
    <w:next w:val="BodyText10"/>
    <w:link w:val="HeadBChar"/>
    <w:qFormat/>
    <w:rsid w:val="00D76611"/>
    <w:pPr>
      <w:keepNext/>
      <w:spacing w:line="240" w:lineRule="auto"/>
    </w:pPr>
    <w:rPr>
      <w:caps w:val="0"/>
      <w:lang w:val="x-none" w:eastAsia="x-none"/>
    </w:rPr>
  </w:style>
  <w:style w:type="paragraph" w:customStyle="1" w:styleId="Tabletext">
    <w:name w:val="Table text ."/>
    <w:basedOn w:val="Normal"/>
    <w:qFormat/>
    <w:rsid w:val="00D76611"/>
    <w:pPr>
      <w:numPr>
        <w:numId w:val="12"/>
      </w:numPr>
      <w:spacing w:before="60" w:after="60"/>
      <w:ind w:left="568" w:hanging="284"/>
    </w:pPr>
    <w:rPr>
      <w:rFonts w:ascii="Arial" w:hAnsi="Arial" w:cs="Times New Roman"/>
      <w:sz w:val="18"/>
      <w:szCs w:val="20"/>
    </w:rPr>
  </w:style>
  <w:style w:type="character" w:customStyle="1" w:styleId="HeadBChar">
    <w:name w:val="Head B Char"/>
    <w:basedOn w:val="HeadAChar"/>
    <w:link w:val="HeadB"/>
    <w:rsid w:val="00D76611"/>
    <w:rPr>
      <w:rFonts w:ascii="Arial" w:hAnsi="Arial"/>
      <w:b/>
      <w:caps w:val="0"/>
      <w:sz w:val="22"/>
      <w:lang w:val="x-none" w:eastAsia="x-none"/>
    </w:rPr>
  </w:style>
  <w:style w:type="paragraph" w:customStyle="1" w:styleId="BodytextItalic">
    <w:name w:val="Body text + Italic"/>
    <w:basedOn w:val="BodyText10"/>
    <w:rsid w:val="00DD0D84"/>
    <w:pPr>
      <w:jc w:val="both"/>
    </w:pPr>
    <w:rPr>
      <w:i/>
      <w:iCs/>
    </w:rPr>
  </w:style>
  <w:style w:type="paragraph" w:customStyle="1" w:styleId="Tabletext0">
    <w:name w:val="Table text"/>
    <w:qFormat/>
    <w:rsid w:val="00212003"/>
    <w:pPr>
      <w:spacing w:before="60" w:after="60"/>
    </w:pPr>
    <w:rPr>
      <w:rFonts w:ascii="Arial" w:hAnsi="Arial"/>
      <w:sz w:val="18"/>
    </w:rPr>
  </w:style>
  <w:style w:type="paragraph" w:customStyle="1" w:styleId="Tablehead">
    <w:name w:val="Table head"/>
    <w:basedOn w:val="Normal"/>
    <w:rsid w:val="00212003"/>
    <w:pPr>
      <w:tabs>
        <w:tab w:val="left" w:pos="1134"/>
      </w:tabs>
      <w:spacing w:before="200" w:after="60"/>
      <w:ind w:left="1134"/>
      <w:jc w:val="left"/>
    </w:pPr>
    <w:rPr>
      <w:rFonts w:ascii="Arial" w:hAnsi="Arial" w:cs="Times New Roman"/>
      <w:b/>
      <w:sz w:val="20"/>
      <w:szCs w:val="20"/>
    </w:rPr>
  </w:style>
  <w:style w:type="paragraph" w:customStyle="1" w:styleId="Tabletextbold">
    <w:name w:val="Table text bold"/>
    <w:basedOn w:val="Tabletext0"/>
    <w:rsid w:val="00212003"/>
    <w:pPr>
      <w:ind w:left="85" w:hanging="85"/>
    </w:pPr>
    <w:rPr>
      <w:b/>
    </w:rPr>
  </w:style>
  <w:style w:type="paragraph" w:customStyle="1" w:styleId="BodyText11">
    <w:name w:val="Body Text1"/>
    <w:basedOn w:val="Normal"/>
    <w:qFormat/>
    <w:rsid w:val="00212003"/>
    <w:pPr>
      <w:spacing w:before="60" w:after="80"/>
      <w:ind w:left="1134"/>
      <w:jc w:val="left"/>
    </w:pPr>
    <w:rPr>
      <w:rFonts w:ascii="Times New Roman" w:hAnsi="Times New Roman" w:cs="Times New Roman"/>
      <w:sz w:val="20"/>
      <w:szCs w:val="20"/>
    </w:rPr>
  </w:style>
  <w:style w:type="character" w:customStyle="1" w:styleId="Mapcode">
    <w:name w:val="Map code"/>
    <w:qFormat/>
    <w:rsid w:val="00212003"/>
    <w:rPr>
      <w:rFonts w:ascii="Arial" w:hAnsi="Arial"/>
      <w:b/>
      <w:sz w:val="20"/>
    </w:rPr>
  </w:style>
  <w:style w:type="paragraph" w:customStyle="1" w:styleId="Tablelabel">
    <w:name w:val="Table label"/>
    <w:basedOn w:val="Normal"/>
    <w:qFormat/>
    <w:rsid w:val="00212003"/>
    <w:pPr>
      <w:spacing w:after="80"/>
      <w:ind w:left="113"/>
      <w:jc w:val="left"/>
    </w:pPr>
    <w:rPr>
      <w:rFonts w:ascii="Arial" w:hAnsi="Arial" w:cs="Times New Roman"/>
      <w:b/>
      <w:color w:val="FFFFFF"/>
      <w:sz w:val="18"/>
      <w:szCs w:val="20"/>
    </w:rPr>
  </w:style>
  <w:style w:type="paragraph" w:customStyle="1" w:styleId="HeadD">
    <w:name w:val="Head D"/>
    <w:basedOn w:val="HeadC"/>
    <w:qFormat/>
    <w:rsid w:val="00212003"/>
    <w:pPr>
      <w:tabs>
        <w:tab w:val="clear" w:pos="1134"/>
      </w:tabs>
      <w:ind w:firstLine="0"/>
    </w:pPr>
  </w:style>
  <w:style w:type="paragraph" w:customStyle="1" w:styleId="ydp6973321appvbody">
    <w:name w:val="ydp6973321appvbody"/>
    <w:basedOn w:val="Normal"/>
    <w:rsid w:val="00DD2654"/>
    <w:pPr>
      <w:spacing w:before="100" w:beforeAutospacing="1" w:after="100" w:afterAutospacing="1"/>
      <w:jc w:val="left"/>
    </w:pPr>
    <w:rPr>
      <w:rFonts w:ascii="Times New Roman" w:eastAsiaTheme="minorHAnsi" w:hAnsi="Times New Roman" w:cs="Times New Roman"/>
      <w:lang w:bidi="he-IL"/>
    </w:rPr>
  </w:style>
  <w:style w:type="character" w:customStyle="1" w:styleId="Heading4Char">
    <w:name w:val="Heading 4 Char"/>
    <w:aliases w:val="H4 PPV Heading 3A (roman) Char,H4 PPV Heading 4 Char"/>
    <w:basedOn w:val="DefaultParagraphFont"/>
    <w:link w:val="Heading4"/>
    <w:rsid w:val="005A0133"/>
    <w:rPr>
      <w:rFonts w:ascii="Calibri" w:hAnsi="Calibri" w:cs="Calibri"/>
      <w:b/>
      <w:sz w:val="24"/>
      <w:szCs w:val="24"/>
    </w:rPr>
  </w:style>
  <w:style w:type="paragraph" w:customStyle="1" w:styleId="TableParagraph">
    <w:name w:val="Table Paragraph"/>
    <w:basedOn w:val="Normal"/>
    <w:uiPriority w:val="1"/>
    <w:qFormat/>
    <w:rsid w:val="00CB4960"/>
    <w:pPr>
      <w:widowControl w:val="0"/>
      <w:autoSpaceDE w:val="0"/>
      <w:autoSpaceDN w:val="0"/>
      <w:spacing w:before="62"/>
      <w:ind w:left="115"/>
      <w:jc w:val="left"/>
    </w:pPr>
    <w:rPr>
      <w:rFonts w:ascii="Arial" w:eastAsia="Arial" w:hAnsi="Arial" w:cs="Arial"/>
      <w:sz w:val="22"/>
      <w:szCs w:val="22"/>
      <w:lang w:bidi="en-AU"/>
    </w:rPr>
  </w:style>
  <w:style w:type="paragraph" w:customStyle="1" w:styleId="PPVQuoteVCAT">
    <w:name w:val="PPV Quote [VCAT]"/>
    <w:basedOn w:val="PPVQuote"/>
    <w:rsid w:val="00490336"/>
    <w:pPr>
      <w:ind w:hanging="567"/>
    </w:pPr>
  </w:style>
  <w:style w:type="paragraph" w:styleId="Revision">
    <w:name w:val="Revision"/>
    <w:hidden/>
    <w:uiPriority w:val="99"/>
    <w:semiHidden/>
    <w:rsid w:val="00833761"/>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406072088">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1196041739">
      <w:bodyDiv w:val="1"/>
      <w:marLeft w:val="0"/>
      <w:marRight w:val="0"/>
      <w:marTop w:val="0"/>
      <w:marBottom w:val="0"/>
      <w:divBdr>
        <w:top w:val="none" w:sz="0" w:space="0" w:color="auto"/>
        <w:left w:val="none" w:sz="0" w:space="0" w:color="auto"/>
        <w:bottom w:val="none" w:sz="0" w:space="0" w:color="auto"/>
        <w:right w:val="none" w:sz="0" w:space="0" w:color="auto"/>
      </w:divBdr>
    </w:div>
    <w:div w:id="194048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webSettings" Target="webSettings.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image" Target="media/image8.emf"/><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microsoft.com/office/2007/relationships/stylesWithEffects" Target="stylesWithEffects.xml"/><Relationship Id="rId24" Type="http://schemas.openxmlformats.org/officeDocument/2006/relationships/image" Target="media/image7.emf"/><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13" ma:contentTypeDescription="A note describing something to be remembered or acted upon in the future – AGLS " ma:contentTypeScope="" ma:versionID="346d076ac5128862881f78c0bb24781f">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9f6ce1cc6c3a8291af2edf2c6e440b4"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Panel Report Template February 2018</RoutingRuleDescription>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DOCID356-1577715548-2662</_dlc_DocId>
    <_dlc_DocIdUrl xmlns="a5f32de4-e402-4188-b034-e71ca7d22e54">
      <Url>https://delwpvicgovau.sharepoint.com/sites/ecm_356/_layouts/15/DocIdRedir.aspx?ID=DOCID356-1577715548-2662</Url>
      <Description>DOCID356-1577715548-2662</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6.xml><?xml version="1.0" encoding="utf-8"?>
<?mso-contentType ?>
<SharedContentType xmlns="Microsoft.SharePoint.Taxonomy.ContentTypeSync" SourceId="797aeec6-0273-40f2-ab3e-beee73212332" ContentTypeId="0x0101002517F445A0F35E449C98AAD631F2B0380F"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2.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3.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4.xml><?xml version="1.0" encoding="utf-8"?>
<ds:datastoreItem xmlns:ds="http://schemas.openxmlformats.org/officeDocument/2006/customXml" ds:itemID="{8B6B776E-7EB6-450A-84B2-745291B68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7BCFFB-6787-4EF3-8A12-4E59DFB140F1}">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A1E66429-94D7-4825-8C22-563CCDE5C9A5}">
  <ds:schemaRefs>
    <ds:schemaRef ds:uri="Microsoft.SharePoint.Taxonomy.ContentTypeSync"/>
  </ds:schemaRefs>
</ds:datastoreItem>
</file>

<file path=customXml/itemProps7.xml><?xml version="1.0" encoding="utf-8"?>
<ds:datastoreItem xmlns:ds="http://schemas.openxmlformats.org/officeDocument/2006/customXml" ds:itemID="{086385E9-9D54-4442-B432-3A0E8EBD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26864</Words>
  <Characters>153130</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Company/>
  <LinksUpToDate>false</LinksUpToDate>
  <CharactersWithSpaces>179635</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cp:lastModifiedBy/>
  <cp:revision>1</cp:revision>
  <dcterms:created xsi:type="dcterms:W3CDTF">2018-11-29T22:59:00Z</dcterms:created>
  <dcterms:modified xsi:type="dcterms:W3CDTF">2018-12-02T22:20:00Z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482ed2b9-cba8-4f46-b8af-ff4982204c86</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257600</vt:r8>
  </property>
</Properties>
</file>