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3C6" w:rsidRPr="00FE28E0" w:rsidRDefault="00FE28E0" w:rsidP="00825767">
      <w:pPr>
        <w:pStyle w:val="HeadA"/>
      </w:pPr>
      <w:bookmarkStart w:id="0" w:name="_Hlk512941990"/>
      <w:r>
        <w:rPr>
          <w:noProof/>
        </w:rPr>
        <mc:AlternateContent>
          <mc:Choice Requires="wps">
            <w:drawing>
              <wp:anchor distT="0" distB="0" distL="114300" distR="114300" simplePos="0" relativeHeight="251658241" behindDoc="0" locked="0" layoutInCell="1" allowOverlap="1" wp14:anchorId="74612D2F" wp14:editId="74612D30">
                <wp:simplePos x="0" y="0"/>
                <wp:positionH relativeFrom="column">
                  <wp:posOffset>-51435</wp:posOffset>
                </wp:positionH>
                <wp:positionV relativeFrom="paragraph">
                  <wp:posOffset>123824</wp:posOffset>
                </wp:positionV>
                <wp:extent cx="690880" cy="485775"/>
                <wp:effectExtent l="0" t="0" r="0" b="952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0E406C">
                            <w:pPr>
                              <w:pStyle w:val="Bodytextbox"/>
                            </w:pPr>
                            <w:r>
                              <w:t>--/--/20--</w:t>
                            </w:r>
                          </w:p>
                          <w:p w:rsidR="00492E02" w:rsidRPr="00F733A1" w:rsidRDefault="00492E02"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4.05pt;margin-top:9.75pt;width:54.4pt;height:3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" stroked="f">
                <v:textbox>
                  <w:txbxContent>
                    <w:p w:rsidR="00492E02" w:rsidRPr="0078181E" w:rsidRDefault="00492E02" w:rsidP="000E406C">
                      <w:pPr>
                        <w:pStyle w:val="Bodytextbox"/>
                      </w:pPr>
                      <w:r>
                        <w:t>--/--/20--</w:t>
                      </w:r>
                    </w:p>
                    <w:p w:rsidR="00492E02" w:rsidRPr="00F733A1" w:rsidRDefault="00492E02" w:rsidP="00A55E4A">
                      <w:pPr>
                        <w:pStyle w:val="Bodytextbox"/>
                      </w:pPr>
                      <w:r>
                        <w:t>Proposed C308</w:t>
                      </w:r>
                    </w:p>
                  </w:txbxContent>
                </v:textbox>
              </v:shape>
            </w:pict>
          </mc:Fallback>
        </mc:AlternateContent>
      </w:r>
      <w:r w:rsidR="00AD13C6">
        <w:tab/>
      </w:r>
      <w:r w:rsidR="00AD13C6" w:rsidRPr="00FE28E0">
        <w:t xml:space="preserve">SCHEDULE </w:t>
      </w:r>
      <w:r w:rsidR="00074135" w:rsidRPr="00FE28E0">
        <w:t>1</w:t>
      </w:r>
      <w:r w:rsidR="00AD13C6" w:rsidRPr="00FE28E0">
        <w:t xml:space="preserve"> TO </w:t>
      </w:r>
      <w:r w:rsidRPr="00FE28E0">
        <w:t xml:space="preserve">CLAUSE 43.02 </w:t>
      </w:r>
      <w:r w:rsidR="00AD13C6" w:rsidRPr="00FE28E0">
        <w:t>DESIGN AND DEVELOPMENT OVERLAY</w:t>
      </w:r>
    </w:p>
    <w:p w:rsidR="00AD13C6" w:rsidRPr="00825767" w:rsidRDefault="00AD13C6" w:rsidP="00825767">
      <w:pPr>
        <w:pStyle w:val="BodyText1"/>
      </w:pPr>
      <w:r w:rsidRPr="00616774">
        <w:t>Shown on the planning scheme map as</w:t>
      </w:r>
      <w:r w:rsidRPr="00825767">
        <w:t xml:space="preserve"> </w:t>
      </w:r>
      <w:r w:rsidRPr="00825767">
        <w:rPr>
          <w:rStyle w:val="CommentReference"/>
          <w:rFonts w:ascii="Arial" w:hAnsi="Arial"/>
          <w:b/>
          <w:sz w:val="20"/>
          <w:szCs w:val="20"/>
        </w:rPr>
        <w:t>DDO</w:t>
      </w:r>
      <w:r w:rsidR="00E369FA" w:rsidRPr="00825767">
        <w:rPr>
          <w:rStyle w:val="CommentReference"/>
          <w:rFonts w:ascii="Arial" w:hAnsi="Arial"/>
          <w:b/>
          <w:sz w:val="20"/>
          <w:szCs w:val="20"/>
        </w:rPr>
        <w:t>1</w:t>
      </w:r>
      <w:r w:rsidR="00354152">
        <w:rPr>
          <w:rStyle w:val="CommentReference"/>
        </w:rPr>
        <w:t>.</w:t>
      </w:r>
    </w:p>
    <w:p w:rsidR="00AD13C6" w:rsidRPr="00FE28E0" w:rsidRDefault="00AD13C6" w:rsidP="000A3BC5">
      <w:pPr>
        <w:pStyle w:val="HeadB"/>
        <w:outlineLvl w:val="0"/>
      </w:pPr>
      <w:r w:rsidRPr="00FE28E0">
        <w:tab/>
      </w:r>
      <w:r w:rsidR="004029E0" w:rsidRPr="00FE28E0">
        <w:t>Urban Design</w:t>
      </w:r>
      <w:r w:rsidR="009B09D1" w:rsidRPr="00FE28E0">
        <w:t xml:space="preserve"> in the </w:t>
      </w:r>
      <w:r w:rsidR="002B4CCB" w:rsidRPr="00FE28E0">
        <w:t>Central</w:t>
      </w:r>
      <w:r w:rsidR="009B09D1" w:rsidRPr="00FE28E0">
        <w:t xml:space="preserve"> City and Southbank</w:t>
      </w:r>
    </w:p>
    <w:p w:rsidR="00AD13C6" w:rsidRPr="00C64D65" w:rsidRDefault="00FE28E0" w:rsidP="000A3BC5">
      <w:pPr>
        <w:pStyle w:val="HeadC"/>
        <w:keepNext/>
        <w:outlineLvl w:val="0"/>
      </w:pPr>
      <w:r w:rsidRPr="00C64D65">
        <w:rPr>
          <w:noProof/>
        </w:rPr>
        <mc:AlternateContent>
          <mc:Choice Requires="wps">
            <w:drawing>
              <wp:anchor distT="0" distB="0" distL="114300" distR="114300" simplePos="0" relativeHeight="251658240" behindDoc="0" locked="0" layoutInCell="1" allowOverlap="1" wp14:anchorId="74612D31" wp14:editId="74612D32">
                <wp:simplePos x="0" y="0"/>
                <wp:positionH relativeFrom="column">
                  <wp:posOffset>-78271</wp:posOffset>
                </wp:positionH>
                <wp:positionV relativeFrom="paragraph">
                  <wp:posOffset>294943</wp:posOffset>
                </wp:positionV>
                <wp:extent cx="666115" cy="469127"/>
                <wp:effectExtent l="0" t="0" r="635" b="7620"/>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left:0;text-align:left;margin-left:-6.15pt;margin-top:23.2pt;width:52.45pt;height:3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" stroked="f">
                <v:textbo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v:textbox>
              </v:shape>
            </w:pict>
          </mc:Fallback>
        </mc:AlternateContent>
      </w:r>
      <w:r w:rsidR="00AD13C6" w:rsidRPr="00C64D65">
        <w:t>1.0</w:t>
      </w:r>
      <w:r w:rsidR="00AD13C6" w:rsidRPr="00C64D65">
        <w:tab/>
        <w:t>Design objectives</w:t>
      </w:r>
    </w:p>
    <w:p w:rsidR="009B09D1" w:rsidRDefault="009B09D1" w:rsidP="00825767">
      <w:pPr>
        <w:pStyle w:val="BodyText1"/>
        <w:rPr>
          <w:rFonts w:eastAsia="Calibri"/>
        </w:rPr>
      </w:pPr>
      <w:commentRangeStart w:id="1"/>
      <w:r>
        <w:rPr>
          <w:rFonts w:eastAsia="Calibri"/>
        </w:rPr>
        <w:t>To achieve a high standard of urban design, architecture and landscape architecture in all development proposals</w:t>
      </w:r>
      <w:ins w:id="2" w:author="Author">
        <w:r w:rsidR="009B706B">
          <w:rPr>
            <w:rFonts w:eastAsia="Calibri"/>
          </w:rPr>
          <w:t>.</w:t>
        </w:r>
      </w:ins>
      <w:del w:id="3" w:author="Author">
        <w:r w:rsidDel="009B706B">
          <w:rPr>
            <w:rFonts w:eastAsia="Calibri"/>
          </w:rPr>
          <w:delText>, befitting the profile of the Central City and Southbank as the social, cultural and economic heart of metropolitan Melbourne.</w:delText>
        </w:r>
      </w:del>
    </w:p>
    <w:p w:rsidR="009B09D1" w:rsidRDefault="009B09D1" w:rsidP="00825767">
      <w:pPr>
        <w:pStyle w:val="BodyText1"/>
        <w:rPr>
          <w:rFonts w:eastAsia="Calibri"/>
        </w:rPr>
      </w:pPr>
      <w:r>
        <w:t>To ensure that development integrates with</w:t>
      </w:r>
      <w:ins w:id="4" w:author="Author">
        <w:r w:rsidR="009B706B">
          <w:t>,</w:t>
        </w:r>
      </w:ins>
      <w:r>
        <w:t xml:space="preserve"> and makes a positive contribution to</w:t>
      </w:r>
      <w:ins w:id="5" w:author="Author">
        <w:r w:rsidR="009B706B">
          <w:t>,</w:t>
        </w:r>
      </w:ins>
      <w:r>
        <w:t xml:space="preserve"> </w:t>
      </w:r>
      <w:del w:id="6" w:author="Author">
        <w:r w:rsidDel="00D87822">
          <w:delText xml:space="preserve">the </w:delText>
        </w:r>
      </w:del>
      <w:ins w:id="7" w:author="Author">
        <w:r w:rsidR="00D87822">
          <w:t xml:space="preserve">its </w:t>
        </w:r>
      </w:ins>
      <w:r>
        <w:t xml:space="preserve">immediate surrounding context through a demonstrated response to Urban Structure, Site Layout, Building Program, </w:t>
      </w:r>
      <w:ins w:id="8" w:author="Author">
        <w:r w:rsidR="00F006CC">
          <w:t xml:space="preserve">Building </w:t>
        </w:r>
      </w:ins>
      <w:r>
        <w:t>Mass</w:t>
      </w:r>
      <w:del w:id="9" w:author="Author">
        <w:r w:rsidDel="00F006CC">
          <w:delText>ing</w:delText>
        </w:r>
      </w:del>
      <w:r>
        <w:t xml:space="preserve">, Public Interfaces and </w:t>
      </w:r>
      <w:del w:id="10" w:author="Author">
        <w:r w:rsidDel="00F87AE0">
          <w:delText xml:space="preserve">achievement of </w:delText>
        </w:r>
      </w:del>
      <w:r>
        <w:t xml:space="preserve">Design </w:t>
      </w:r>
      <w:del w:id="11" w:author="Author">
        <w:r w:rsidDel="008C48DE">
          <w:delText>Quality</w:delText>
        </w:r>
      </w:del>
      <w:ins w:id="12" w:author="Author">
        <w:r w:rsidR="008C48DE">
          <w:t xml:space="preserve"> Detail</w:t>
        </w:r>
      </w:ins>
      <w:r>
        <w:t>.</w:t>
      </w:r>
    </w:p>
    <w:p w:rsidR="00F33F76" w:rsidRDefault="00F33F76" w:rsidP="00F33F76">
      <w:pPr>
        <w:pStyle w:val="BodyText1"/>
        <w:rPr>
          <w:ins w:id="13" w:author="Author"/>
          <w:rFonts w:eastAsia="Calibri"/>
        </w:rPr>
      </w:pPr>
      <w:ins w:id="14" w:author="Author">
        <w:r>
          <w:rPr>
            <w:rFonts w:eastAsia="Calibri"/>
          </w:rPr>
          <w:t xml:space="preserve">To ensure that development responds to the </w:t>
        </w:r>
        <w:del w:id="15" w:author="Author">
          <w:r w:rsidDel="00F72C27">
            <w:rPr>
              <w:rFonts w:eastAsia="Calibri"/>
            </w:rPr>
            <w:delText xml:space="preserve">characteristic </w:delText>
          </w:r>
        </w:del>
        <w:r>
          <w:rPr>
            <w:rFonts w:eastAsia="Calibri"/>
          </w:rPr>
          <w:t xml:space="preserve">hierarchy of main streets, streets and laneways through the arrangement of fronts and backs of buildings, </w:t>
        </w:r>
        <w:r>
          <w:t xml:space="preserve">and promotes a </w:t>
        </w:r>
        <w:del w:id="16" w:author="Author">
          <w:r w:rsidRPr="00D87822" w:rsidDel="00D87822">
            <w:delText>permeable,</w:delText>
          </w:r>
        </w:del>
        <w:r w:rsidR="00D87822">
          <w:t>legible,</w:t>
        </w:r>
        <w:r w:rsidRPr="00D87822">
          <w:t xml:space="preserve"> </w:t>
        </w:r>
        <w:r>
          <w:rPr>
            <w:rFonts w:eastAsia="Calibri"/>
          </w:rPr>
          <w:t>walkable, and attractive pedestrian environment through the introduction of additional connections.</w:t>
        </w:r>
      </w:ins>
    </w:p>
    <w:p w:rsidR="009B09D1" w:rsidDel="00F33F76" w:rsidRDefault="009B09D1" w:rsidP="00825767">
      <w:pPr>
        <w:pStyle w:val="BodyText1"/>
        <w:rPr>
          <w:del w:id="17" w:author="Author"/>
          <w:rFonts w:eastAsia="Calibri"/>
        </w:rPr>
      </w:pPr>
      <w:del w:id="18" w:author="Author">
        <w:r w:rsidDel="00F33F76">
          <w:delText xml:space="preserve">To ensure that development responds to the positive </w:delText>
        </w:r>
        <w:r w:rsidR="006C6A25" w:rsidDel="00F33F76">
          <w:delText xml:space="preserve">attributes of the Central City </w:delText>
        </w:r>
        <w:r w:rsidDel="00F33F76">
          <w:delText>and Southbank and prov</w:delText>
        </w:r>
        <w:r w:rsidR="006C6A25" w:rsidDel="00F33F76">
          <w:delText xml:space="preserve">ides </w:delText>
        </w:r>
        <w:r w:rsidDel="00F33F76">
          <w:delText xml:space="preserve">a high quality human scaled environment </w:delText>
        </w:r>
        <w:r w:rsidDel="00F33F76">
          <w:rPr>
            <w:rFonts w:eastAsia="Calibri"/>
          </w:rPr>
          <w:delText xml:space="preserve">through the maintenance of the City’s distinctive vertical rhythm and the design of building interfaces which ensure a safe, </w:delText>
        </w:r>
        <w:r w:rsidDel="00733E26">
          <w:rPr>
            <w:rFonts w:eastAsia="Calibri"/>
          </w:rPr>
          <w:delText>high quality</w:delText>
        </w:r>
        <w:r w:rsidDel="00F33F76">
          <w:rPr>
            <w:rFonts w:eastAsia="Calibri"/>
          </w:rPr>
          <w:delText>, and comfortable edge to the public realm.</w:delText>
        </w:r>
      </w:del>
    </w:p>
    <w:p w:rsidR="009B09D1" w:rsidDel="00F33F76" w:rsidRDefault="009B09D1" w:rsidP="00825767">
      <w:pPr>
        <w:pStyle w:val="BodyText1"/>
        <w:rPr>
          <w:del w:id="19" w:author="Author"/>
          <w:rFonts w:eastAsia="Calibri"/>
        </w:rPr>
      </w:pPr>
      <w:del w:id="20" w:author="Author">
        <w:r w:rsidDel="00F33F76">
          <w:rPr>
            <w:rFonts w:eastAsia="Calibri"/>
          </w:rPr>
          <w:delText>To ensure that development responds to the characteristic hierarchy of main streets, streets and laneways through the arrangement of fronts and backs</w:delText>
        </w:r>
      </w:del>
      <w:ins w:id="21" w:author="Author">
        <w:del w:id="22" w:author="Author">
          <w:r w:rsidR="00AD4971" w:rsidDel="00F33F76">
            <w:rPr>
              <w:rFonts w:eastAsia="Calibri"/>
            </w:rPr>
            <w:delText xml:space="preserve"> of buildings</w:delText>
          </w:r>
        </w:del>
      </w:ins>
      <w:del w:id="23" w:author="Author">
        <w:r w:rsidDel="00F33F76">
          <w:rPr>
            <w:rFonts w:eastAsia="Calibri"/>
          </w:rPr>
          <w:delText xml:space="preserve">, </w:delText>
        </w:r>
        <w:r w:rsidDel="00F33F76">
          <w:delText xml:space="preserve">and promotes a </w:delText>
        </w:r>
      </w:del>
      <w:ins w:id="24" w:author="Author">
        <w:del w:id="25" w:author="Author">
          <w:r w:rsidR="00896CEA" w:rsidRPr="00F31D82" w:rsidDel="00F33F76">
            <w:rPr>
              <w:highlight w:val="yellow"/>
            </w:rPr>
            <w:delText>permeable</w:delText>
          </w:r>
          <w:r w:rsidR="00896CEA" w:rsidDel="00F33F76">
            <w:rPr>
              <w:highlight w:val="yellow"/>
            </w:rPr>
            <w:delText>,</w:delText>
          </w:r>
          <w:r w:rsidR="00896CEA" w:rsidRPr="00F31D82" w:rsidDel="00F33F76">
            <w:rPr>
              <w:highlight w:val="yellow"/>
            </w:rPr>
            <w:delText xml:space="preserve"> </w:delText>
          </w:r>
        </w:del>
      </w:ins>
      <w:del w:id="26" w:author="Author">
        <w:r w:rsidDel="00F33F76">
          <w:rPr>
            <w:rFonts w:eastAsia="Calibri"/>
          </w:rPr>
          <w:delText xml:space="preserve">walkable, </w:delText>
        </w:r>
      </w:del>
      <w:ins w:id="27" w:author="Author">
        <w:del w:id="28" w:author="Author">
          <w:r w:rsidR="00896CEA" w:rsidDel="00F33F76">
            <w:rPr>
              <w:rFonts w:eastAsia="Calibri"/>
            </w:rPr>
            <w:delText xml:space="preserve">and </w:delText>
          </w:r>
        </w:del>
      </w:ins>
      <w:del w:id="29" w:author="Author">
        <w:r w:rsidDel="00F33F76">
          <w:rPr>
            <w:rFonts w:eastAsia="Calibri"/>
          </w:rPr>
          <w:delText>attractive pedestrian environment through the introduction of additional pedestrian connections.</w:delText>
        </w:r>
      </w:del>
    </w:p>
    <w:p w:rsidR="00F33F76" w:rsidRDefault="009B09D1" w:rsidP="00F33F76">
      <w:pPr>
        <w:pStyle w:val="BodyText1"/>
        <w:rPr>
          <w:ins w:id="30" w:author="Author"/>
        </w:rPr>
      </w:pPr>
      <w:r>
        <w:t xml:space="preserve">To ensure that the internal </w:t>
      </w:r>
      <w:del w:id="31" w:author="Author">
        <w:r w:rsidDel="00D87822">
          <w:delText xml:space="preserve">configuration and </w:delText>
        </w:r>
      </w:del>
      <w:r>
        <w:t>layout</w:t>
      </w:r>
      <w:ins w:id="32" w:author="Author">
        <w:r w:rsidR="00D87822">
          <w:t xml:space="preserve"> and program</w:t>
        </w:r>
        <w:r w:rsidR="000C77C9">
          <w:t xml:space="preserve"> of a building</w:t>
        </w:r>
      </w:ins>
      <w:del w:id="33" w:author="Author">
        <w:r w:rsidDel="000C77C9">
          <w:delText xml:space="preserve"> </w:delText>
        </w:r>
        <w:r w:rsidDel="002548E0">
          <w:delText>of a building</w:delText>
        </w:r>
      </w:del>
      <w:r>
        <w:t xml:space="preserve"> </w:t>
      </w:r>
      <w:del w:id="34" w:author="Author">
        <w:r w:rsidDel="00F42D37">
          <w:delText xml:space="preserve">promotes </w:delText>
        </w:r>
      </w:del>
      <w:ins w:id="35" w:author="Author">
        <w:r w:rsidR="00F42D37">
          <w:t xml:space="preserve">has a strong relationship </w:t>
        </w:r>
      </w:ins>
      <w:del w:id="36" w:author="Author">
        <w:r w:rsidDel="00F42D37">
          <w:delText xml:space="preserve">interaction </w:delText>
        </w:r>
        <w:r w:rsidR="00D311D1" w:rsidDel="00F42D37">
          <w:delText>w</w:delText>
        </w:r>
      </w:del>
      <w:ins w:id="37" w:author="Author">
        <w:r w:rsidR="00F42D37">
          <w:t>w</w:t>
        </w:r>
      </w:ins>
      <w:r w:rsidR="00D311D1">
        <w:t>ith the public realm,</w:t>
      </w:r>
      <w:ins w:id="38" w:author="Author">
        <w:r w:rsidR="00F42D37">
          <w:t xml:space="preserve"> through the management of parking and services, </w:t>
        </w:r>
      </w:ins>
      <w:del w:id="39" w:author="Author">
        <w:r w:rsidR="00D311D1" w:rsidDel="00F42D37">
          <w:delText xml:space="preserve"> supports</w:delText>
        </w:r>
        <w:r w:rsidDel="00F42D37">
          <w:delText xml:space="preserve"> the wellbeing</w:delText>
        </w:r>
        <w:r w:rsidR="00F60E3D" w:rsidDel="00F42D37">
          <w:delText xml:space="preserve"> of occupants and </w:delText>
        </w:r>
      </w:del>
      <w:r w:rsidR="00F60E3D">
        <w:t xml:space="preserve">is adaptable </w:t>
      </w:r>
      <w:r w:rsidR="00170409">
        <w:t>for alterna</w:t>
      </w:r>
      <w:r>
        <w:t>tive uses.</w:t>
      </w:r>
      <w:ins w:id="40" w:author="Author">
        <w:r w:rsidR="00F33F76" w:rsidRPr="00F33F76">
          <w:t xml:space="preserve"> </w:t>
        </w:r>
      </w:ins>
    </w:p>
    <w:p w:rsidR="00F33F76" w:rsidRDefault="00F33F76" w:rsidP="00F33F76">
      <w:pPr>
        <w:pStyle w:val="BodyText1"/>
        <w:rPr>
          <w:ins w:id="41" w:author="Author"/>
          <w:rFonts w:eastAsia="Calibri"/>
        </w:rPr>
      </w:pPr>
      <w:ins w:id="42" w:author="Author">
        <w:r>
          <w:t xml:space="preserve">To ensure that development provides a high quality human scaled environment </w:t>
        </w:r>
        <w:r>
          <w:rPr>
            <w:rFonts w:eastAsia="Calibri"/>
          </w:rPr>
          <w:t xml:space="preserve">through </w:t>
        </w:r>
        <w:del w:id="43" w:author="Author">
          <w:r w:rsidDel="002548E0">
            <w:rPr>
              <w:rFonts w:eastAsia="Calibri"/>
            </w:rPr>
            <w:delText xml:space="preserve">the maintenance of the </w:delText>
          </w:r>
        </w:del>
        <w:r w:rsidR="002548E0">
          <w:rPr>
            <w:rFonts w:eastAsia="Calibri"/>
          </w:rPr>
          <w:t xml:space="preserve">maintaining the </w:t>
        </w:r>
        <w:r>
          <w:rPr>
            <w:rFonts w:eastAsia="Calibri"/>
          </w:rPr>
          <w:t xml:space="preserve">City’s distinctive vertical rhythm </w:t>
        </w:r>
        <w:del w:id="44" w:author="Author">
          <w:r w:rsidDel="002548E0">
            <w:rPr>
              <w:rFonts w:eastAsia="Calibri"/>
            </w:rPr>
            <w:delText>and the design of building interfaces which ensure a visually interesting, comfortable and safe edge to the public realm.</w:delText>
          </w:r>
        </w:del>
      </w:ins>
      <w:commentRangeEnd w:id="1"/>
      <w:del w:id="45" w:author="Author">
        <w:r w:rsidR="005154F2" w:rsidDel="002548E0">
          <w:rPr>
            <w:rStyle w:val="CommentReference"/>
          </w:rPr>
          <w:commentReference w:id="1"/>
        </w:r>
      </w:del>
      <w:ins w:id="46" w:author="Author">
        <w:r w:rsidR="002548E0">
          <w:rPr>
            <w:rFonts w:eastAsia="Calibri"/>
          </w:rPr>
          <w:t xml:space="preserve">and contributes to a visually interesting, comfortably scaled and safe edge to the public realm. </w:t>
        </w:r>
      </w:ins>
    </w:p>
    <w:p w:rsidR="009B09D1" w:rsidDel="000C77C9" w:rsidRDefault="009B09D1" w:rsidP="00825767">
      <w:pPr>
        <w:pStyle w:val="BodyText1"/>
        <w:rPr>
          <w:del w:id="47" w:author="Author"/>
          <w:rFonts w:eastAsia="Calibri"/>
        </w:rPr>
      </w:pPr>
    </w:p>
    <w:p w:rsidR="00582491" w:rsidRDefault="00FE28E0" w:rsidP="000A3BC5">
      <w:pPr>
        <w:pStyle w:val="HeadC"/>
        <w:keepNext/>
        <w:outlineLvl w:val="0"/>
      </w:pPr>
      <w:r w:rsidRPr="00C64D65">
        <w:rPr>
          <w:noProof/>
        </w:rPr>
        <mc:AlternateContent>
          <mc:Choice Requires="wps">
            <w:drawing>
              <wp:anchor distT="0" distB="0" distL="114300" distR="114300" simplePos="0" relativeHeight="251658245" behindDoc="0" locked="0" layoutInCell="1" allowOverlap="1" wp14:anchorId="74612D33" wp14:editId="74612D34">
                <wp:simplePos x="0" y="0"/>
                <wp:positionH relativeFrom="column">
                  <wp:posOffset>-88484</wp:posOffset>
                </wp:positionH>
                <wp:positionV relativeFrom="paragraph">
                  <wp:posOffset>326390</wp:posOffset>
                </wp:positionV>
                <wp:extent cx="666115" cy="469127"/>
                <wp:effectExtent l="0" t="0" r="635" b="762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95pt;margin-top:25.7pt;width:52.45pt;height:36.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" stroked="f">
                <v:textbox>
                  <w:txbxContent>
                    <w:p w:rsidR="00492E02" w:rsidRPr="0078181E" w:rsidRDefault="00492E02" w:rsidP="000E406C">
                      <w:pPr>
                        <w:pStyle w:val="Bodytextbox"/>
                      </w:pPr>
                      <w:r w:rsidRPr="00FE28E0">
                        <w:t>-</w:t>
                      </w:r>
                      <w:r>
                        <w:t>-/--/20--</w:t>
                      </w:r>
                    </w:p>
                    <w:p w:rsidR="00492E02" w:rsidRPr="00F733A1" w:rsidRDefault="00492E02" w:rsidP="000E406C">
                      <w:pPr>
                        <w:pStyle w:val="Bodytextbox"/>
                      </w:pPr>
                      <w:r>
                        <w:t>Proposed C308</w:t>
                      </w:r>
                    </w:p>
                  </w:txbxContent>
                </v:textbox>
              </v:shape>
            </w:pict>
          </mc:Fallback>
        </mc:AlternateContent>
      </w:r>
      <w:r w:rsidR="00E105AA">
        <w:t>2.0</w:t>
      </w:r>
      <w:r w:rsidR="00E105AA">
        <w:tab/>
      </w:r>
      <w:r>
        <w:t>Buildings and works</w:t>
      </w:r>
    </w:p>
    <w:p w:rsidR="00FE28E0" w:rsidRDefault="00FE28E0" w:rsidP="00825767">
      <w:pPr>
        <w:pStyle w:val="BodyText1"/>
      </w:pPr>
      <w:r>
        <w:t xml:space="preserve">A permit is not required </w:t>
      </w:r>
      <w:r w:rsidR="00C64D65">
        <w:t>to</w:t>
      </w:r>
      <w:r>
        <w:t>:</w:t>
      </w:r>
    </w:p>
    <w:p w:rsidR="00FE28E0" w:rsidRDefault="00C64D65" w:rsidP="00825767">
      <w:pPr>
        <w:pStyle w:val="Bodytext0"/>
      </w:pPr>
      <w:r>
        <w:t xml:space="preserve">Construct a building or construct or carry out </w:t>
      </w:r>
      <w:r w:rsidR="00FE28E0">
        <w:t>works to provide access for persons with disabilities that comply with all legislative requirements to the satisfaction of the responsible authority.</w:t>
      </w:r>
    </w:p>
    <w:p w:rsidR="00FE28E0" w:rsidRDefault="00C64D65" w:rsidP="00825767">
      <w:pPr>
        <w:pStyle w:val="Bodytext0"/>
        <w:rPr>
          <w:rFonts w:eastAsia="WingdingsOOEnc"/>
        </w:rPr>
      </w:pPr>
      <w:r>
        <w:rPr>
          <w:rFonts w:eastAsia="WingdingsOOEnc"/>
        </w:rPr>
        <w:t>D</w:t>
      </w:r>
      <w:r w:rsidR="00FE28E0">
        <w:rPr>
          <w:rFonts w:eastAsia="WingdingsOOEnc"/>
        </w:rPr>
        <w:t>evelop a heritage place which is included on the Victorian Heritage Register if either:</w:t>
      </w:r>
    </w:p>
    <w:p w:rsidR="00FE28E0" w:rsidRPr="007A672B" w:rsidRDefault="00FE28E0" w:rsidP="00825767">
      <w:pPr>
        <w:pStyle w:val="Bodytext"/>
      </w:pPr>
      <w:r w:rsidRPr="007A672B">
        <w:t>A permit for the development has been gra</w:t>
      </w:r>
      <w:r w:rsidR="00170409">
        <w:t>nted under the Heritage Act 2017</w:t>
      </w:r>
      <w:r w:rsidRPr="007A672B">
        <w:t>.</w:t>
      </w:r>
    </w:p>
    <w:p w:rsidR="00FE28E0" w:rsidRPr="007A672B" w:rsidRDefault="00FE28E0" w:rsidP="00825767">
      <w:pPr>
        <w:pStyle w:val="Bodytext"/>
      </w:pPr>
      <w:r w:rsidRPr="007A672B">
        <w:t>The development is exempt under Sec</w:t>
      </w:r>
      <w:r w:rsidR="00170409">
        <w:t>tion 66 of the Heritage Act 2017</w:t>
      </w:r>
      <w:r w:rsidRPr="007A672B">
        <w:t>.</w:t>
      </w:r>
    </w:p>
    <w:p w:rsidR="00FE28E0" w:rsidRPr="007A672B" w:rsidRDefault="00C64D65" w:rsidP="00C22D37">
      <w:pPr>
        <w:pStyle w:val="Bodytext0"/>
      </w:pPr>
      <w:r>
        <w:t>Construct a b</w:t>
      </w:r>
      <w:r w:rsidR="00FE28E0" w:rsidRPr="007A672B">
        <w:t xml:space="preserve">uilding or </w:t>
      </w:r>
      <w:r>
        <w:t xml:space="preserve">construct or carry out </w:t>
      </w:r>
      <w:r w:rsidR="00FE28E0" w:rsidRPr="007A672B">
        <w:t xml:space="preserve">works by or on behalf of Melbourne Parks and Waterways or Parks Victoria under the </w:t>
      </w:r>
      <w:r w:rsidR="00FE28E0" w:rsidRPr="00C22D37">
        <w:rPr>
          <w:i/>
        </w:rPr>
        <w:t>Water Industry Act 1994</w:t>
      </w:r>
      <w:r w:rsidR="00FE28E0" w:rsidRPr="007A672B">
        <w:t xml:space="preserve">, the </w:t>
      </w:r>
      <w:r w:rsidR="00FE28E0" w:rsidRPr="00C22D37">
        <w:rPr>
          <w:i/>
        </w:rPr>
        <w:t>Water Act 1989</w:t>
      </w:r>
      <w:r w:rsidR="00FE28E0" w:rsidRPr="007A672B">
        <w:t xml:space="preserve">, the </w:t>
      </w:r>
      <w:r w:rsidR="00FE28E0" w:rsidRPr="00C22D37">
        <w:rPr>
          <w:i/>
        </w:rPr>
        <w:t>Marine Act</w:t>
      </w:r>
      <w:r w:rsidR="00DD37FD" w:rsidRPr="00C22D37">
        <w:rPr>
          <w:i/>
        </w:rPr>
        <w:t xml:space="preserve"> 1988</w:t>
      </w:r>
      <w:r w:rsidR="00FE28E0" w:rsidRPr="007A672B">
        <w:t xml:space="preserve">, the </w:t>
      </w:r>
      <w:r w:rsidR="00FE28E0" w:rsidRPr="00C22D37">
        <w:rPr>
          <w:i/>
        </w:rPr>
        <w:t>Port of Melbourne Authority Act 1958</w:t>
      </w:r>
      <w:r w:rsidR="00FE28E0" w:rsidRPr="007A672B">
        <w:t xml:space="preserve">, the </w:t>
      </w:r>
      <w:r w:rsidR="00FE28E0" w:rsidRPr="00C22D37">
        <w:rPr>
          <w:i/>
        </w:rPr>
        <w:t>Parks Victoria Act 1998</w:t>
      </w:r>
      <w:r w:rsidR="00FE28E0" w:rsidRPr="007A672B">
        <w:t xml:space="preserve"> or the </w:t>
      </w:r>
      <w:r w:rsidR="00FE28E0" w:rsidRPr="00C22D37">
        <w:rPr>
          <w:i/>
        </w:rPr>
        <w:t>Crown Land (Reserves) Act 1978</w:t>
      </w:r>
      <w:r w:rsidR="00FE28E0" w:rsidRPr="007A672B">
        <w:t>.</w:t>
      </w:r>
    </w:p>
    <w:p w:rsidR="00FE28E0" w:rsidRPr="008B2A6B" w:rsidRDefault="00C64D65" w:rsidP="00C22D37">
      <w:pPr>
        <w:pStyle w:val="Bodytext0"/>
        <w:rPr>
          <w:rFonts w:eastAsia="WingdingsOOEnc"/>
        </w:rPr>
      </w:pPr>
      <w:r>
        <w:t>Cons</w:t>
      </w:r>
      <w:r w:rsidR="00262CE6">
        <w:t>truct</w:t>
      </w:r>
      <w:r>
        <w:t xml:space="preserve"> a b</w:t>
      </w:r>
      <w:r w:rsidR="00FE28E0">
        <w:t xml:space="preserve">uilding or </w:t>
      </w:r>
      <w:r>
        <w:t xml:space="preserve">construct or carry out </w:t>
      </w:r>
      <w:r w:rsidR="00FE28E0">
        <w:t>works for Railway purposes.</w:t>
      </w:r>
    </w:p>
    <w:p w:rsidR="00FE28E0" w:rsidRDefault="00C64D65" w:rsidP="00C22D37">
      <w:pPr>
        <w:pStyle w:val="Bodytext0"/>
        <w:rPr>
          <w:rFonts w:eastAsia="WingdingsOOEnc"/>
        </w:rPr>
      </w:pPr>
      <w:r>
        <w:rPr>
          <w:rFonts w:eastAsia="WingdingsOOEnc"/>
        </w:rPr>
        <w:t>Construct a building or construct or carry out works for b</w:t>
      </w:r>
      <w:r w:rsidR="00FE28E0" w:rsidRPr="00145E0D">
        <w:rPr>
          <w:rFonts w:eastAsia="WingdingsOOEnc"/>
        </w:rPr>
        <w:t>us and tram shelters required for public purposes by or for the Crown or a public authority in accordance with plans and siting to the satisfaction of the responsible</w:t>
      </w:r>
      <w:r w:rsidR="00FE28E0">
        <w:rPr>
          <w:rFonts w:eastAsia="WingdingsOOEnc"/>
        </w:rPr>
        <w:t xml:space="preserve"> </w:t>
      </w:r>
      <w:r w:rsidR="00FE28E0" w:rsidRPr="00145E0D">
        <w:rPr>
          <w:rFonts w:eastAsia="WingdingsOOEnc"/>
        </w:rPr>
        <w:t>authority.</w:t>
      </w:r>
    </w:p>
    <w:p w:rsidR="00FE28E0" w:rsidRDefault="00C64D65" w:rsidP="00C22D37">
      <w:pPr>
        <w:pStyle w:val="Bodytext0"/>
        <w:rPr>
          <w:rFonts w:eastAsia="WingdingsOOEnc"/>
        </w:rPr>
      </w:pPr>
      <w:r>
        <w:rPr>
          <w:rFonts w:eastAsia="WingdingsOOEnc"/>
        </w:rPr>
        <w:t>Construct a building or construct or carry ou</w:t>
      </w:r>
      <w:ins w:id="48" w:author="Author">
        <w:r w:rsidR="009B706B">
          <w:rPr>
            <w:rFonts w:eastAsia="WingdingsOOEnc"/>
          </w:rPr>
          <w:t>t</w:t>
        </w:r>
      </w:ins>
      <w:del w:id="49" w:author="Author">
        <w:r w:rsidDel="009B706B">
          <w:rPr>
            <w:rFonts w:eastAsia="WingdingsOOEnc"/>
          </w:rPr>
          <w:delText>r</w:delText>
        </w:r>
      </w:del>
      <w:r>
        <w:rPr>
          <w:rFonts w:eastAsia="WingdingsOOEnc"/>
        </w:rPr>
        <w:t xml:space="preserve"> works for </w:t>
      </w:r>
      <w:r w:rsidR="00FE28E0" w:rsidRPr="00145E0D">
        <w:rPr>
          <w:rFonts w:eastAsia="WingdingsOOEnc"/>
        </w:rPr>
        <w:t>information booths and kiosks required for public purposes by or for the</w:t>
      </w:r>
      <w:r w:rsidR="00FE28E0">
        <w:rPr>
          <w:rFonts w:eastAsia="WingdingsOOEnc"/>
        </w:rPr>
        <w:t xml:space="preserve"> </w:t>
      </w:r>
      <w:r w:rsidR="00FE28E0" w:rsidRPr="00145E0D">
        <w:rPr>
          <w:rFonts w:eastAsia="WingdingsOOEnc"/>
        </w:rPr>
        <w:t>Crown, a public authority or the City of Melbourne.</w:t>
      </w:r>
    </w:p>
    <w:p w:rsidR="00FE28E0" w:rsidRPr="005E5A3D" w:rsidRDefault="00262CE6" w:rsidP="00C22D37">
      <w:pPr>
        <w:pStyle w:val="Bodytext0"/>
        <w:rPr>
          <w:rFonts w:eastAsia="WingdingsOOEnc"/>
        </w:rPr>
      </w:pPr>
      <w:r>
        <w:rPr>
          <w:rFonts w:eastAsia="WingdingsOOEnc"/>
        </w:rPr>
        <w:t xml:space="preserve">Externally alter a building by making </w:t>
      </w:r>
      <w:r w:rsidR="00C64D65">
        <w:t>c</w:t>
      </w:r>
      <w:r w:rsidR="00FE28E0">
        <w:t>hange</w:t>
      </w:r>
      <w:r>
        <w:t>s to</w:t>
      </w:r>
      <w:r w:rsidR="00FE28E0">
        <w:t xml:space="preserve"> </w:t>
      </w:r>
      <w:r w:rsidR="00C64D65">
        <w:t xml:space="preserve">the </w:t>
      </w:r>
      <w:r w:rsidR="00FE28E0">
        <w:t xml:space="preserve">glazing of </w:t>
      </w:r>
      <w:r w:rsidR="00C64D65">
        <w:t xml:space="preserve">an </w:t>
      </w:r>
      <w:r w:rsidR="00FE28E0">
        <w:t>existing window to not more than 15% reflectivity.</w:t>
      </w:r>
    </w:p>
    <w:p w:rsidR="00FE28E0" w:rsidRDefault="00C64D65" w:rsidP="000A3BC5">
      <w:pPr>
        <w:pStyle w:val="HeadC"/>
        <w:outlineLvl w:val="0"/>
      </w:pPr>
      <w:r>
        <w:t>2.1</w:t>
      </w:r>
      <w:r>
        <w:tab/>
      </w:r>
      <w:r w:rsidR="00FE28E0">
        <w:t>Definitions</w:t>
      </w:r>
    </w:p>
    <w:p w:rsidR="00E10C88" w:rsidRPr="00616774" w:rsidRDefault="00582491" w:rsidP="000E406C">
      <w:pPr>
        <w:pStyle w:val="BodyText1"/>
      </w:pPr>
      <w:commentRangeStart w:id="50"/>
      <w:r w:rsidRPr="00616774">
        <w:t>For the purpose of this schedule:</w:t>
      </w:r>
    </w:p>
    <w:p w:rsidR="00582491" w:rsidRDefault="00E10C88" w:rsidP="000E406C">
      <w:pPr>
        <w:pStyle w:val="Bodytext0"/>
      </w:pPr>
      <w:r w:rsidRPr="00E10C88">
        <w:rPr>
          <w:b/>
        </w:rPr>
        <w:t>s</w:t>
      </w:r>
      <w:r w:rsidR="00582491" w:rsidRPr="00E10C88">
        <w:rPr>
          <w:b/>
        </w:rPr>
        <w:t>treet</w:t>
      </w:r>
      <w:r w:rsidR="00582491">
        <w:t xml:space="preserve"> means a road reserve of a public highway more than 9 metres wide.</w:t>
      </w:r>
    </w:p>
    <w:p w:rsidR="00582491" w:rsidRDefault="00E10C88" w:rsidP="000E406C">
      <w:pPr>
        <w:pStyle w:val="Bodytext0"/>
      </w:pPr>
      <w:r w:rsidRPr="00E10C88">
        <w:rPr>
          <w:b/>
        </w:rPr>
        <w:t>m</w:t>
      </w:r>
      <w:r w:rsidR="00582491" w:rsidRPr="00E10C88">
        <w:rPr>
          <w:b/>
        </w:rPr>
        <w:t>ain street</w:t>
      </w:r>
      <w:r w:rsidR="00582491">
        <w:t xml:space="preserve"> means a road reserve of a public </w:t>
      </w:r>
      <w:r>
        <w:t>highway more than 20 metres wide.</w:t>
      </w:r>
    </w:p>
    <w:p w:rsidR="00FF5A9B" w:rsidRDefault="00E10C88" w:rsidP="000E406C">
      <w:pPr>
        <w:pStyle w:val="Bodytext0"/>
      </w:pPr>
      <w:r>
        <w:rPr>
          <w:b/>
        </w:rPr>
        <w:t xml:space="preserve">laneway </w:t>
      </w:r>
      <w:r>
        <w:t>means a road reserve of a public highway 9 metres or less wide.</w:t>
      </w:r>
    </w:p>
    <w:p w:rsidR="00B7533F" w:rsidRPr="00267C0A" w:rsidRDefault="00B7533F" w:rsidP="000E406C">
      <w:pPr>
        <w:pStyle w:val="Bodytext0"/>
        <w:rPr>
          <w:b/>
        </w:rPr>
      </w:pPr>
      <w:r w:rsidRPr="00B7533F">
        <w:rPr>
          <w:rFonts w:eastAsia="Calibri"/>
          <w:b/>
        </w:rPr>
        <w:t>public</w:t>
      </w:r>
      <w:ins w:id="51" w:author="Author">
        <w:r w:rsidR="00680074">
          <w:rPr>
            <w:rFonts w:eastAsia="Calibri"/>
            <w:b/>
          </w:rPr>
          <w:t>ly</w:t>
        </w:r>
      </w:ins>
      <w:r w:rsidRPr="00B7533F">
        <w:rPr>
          <w:rFonts w:eastAsia="Calibri"/>
          <w:b/>
        </w:rPr>
        <w:t xml:space="preserve"> accessible private plazas </w:t>
      </w:r>
      <w:r w:rsidRPr="00267C0A">
        <w:rPr>
          <w:rFonts w:eastAsia="Calibri"/>
        </w:rPr>
        <w:t>means</w:t>
      </w:r>
      <w:r w:rsidR="00ED197D">
        <w:rPr>
          <w:rFonts w:eastAsia="Calibri"/>
        </w:rPr>
        <w:t xml:space="preserve"> a privately owned space provided and maintained by the property owner for public use.</w:t>
      </w:r>
    </w:p>
    <w:p w:rsidR="00267C0A" w:rsidRPr="00267C0A" w:rsidDel="00680074" w:rsidRDefault="00267C0A" w:rsidP="000E406C">
      <w:pPr>
        <w:pStyle w:val="Bodytext0"/>
        <w:rPr>
          <w:del w:id="52" w:author="Author"/>
          <w:b/>
        </w:rPr>
      </w:pPr>
      <w:del w:id="53" w:author="Author">
        <w:r w:rsidRPr="00267C0A" w:rsidDel="00680074">
          <w:rPr>
            <w:b/>
          </w:rPr>
          <w:delText>fine grain</w:delText>
        </w:r>
        <w:r w:rsidDel="00680074">
          <w:delText xml:space="preserve"> means</w:delText>
        </w:r>
        <w:r w:rsidR="00ED197D" w:rsidDel="00680074">
          <w:delText xml:space="preserve"> a network of small </w:delText>
        </w:r>
        <w:r w:rsidR="00F90F2E" w:rsidDel="00680074">
          <w:delText xml:space="preserve">parcel sizes </w:delText>
        </w:r>
        <w:r w:rsidR="004B2F38" w:rsidDel="00680074">
          <w:delText>or detailed buildings and/or streetscapes.</w:delText>
        </w:r>
      </w:del>
    </w:p>
    <w:p w:rsidR="00267C0A" w:rsidRPr="00F9447E" w:rsidDel="00680074" w:rsidRDefault="00267C0A" w:rsidP="000E406C">
      <w:pPr>
        <w:pStyle w:val="Bodytext0"/>
        <w:rPr>
          <w:del w:id="54" w:author="Author"/>
          <w:b/>
        </w:rPr>
      </w:pPr>
      <w:del w:id="55" w:author="Author">
        <w:r w:rsidRPr="00267C0A" w:rsidDel="00680074">
          <w:rPr>
            <w:b/>
          </w:rPr>
          <w:delText>vertical rhythm</w:delText>
        </w:r>
        <w:r w:rsidDel="00680074">
          <w:delText xml:space="preserve"> means</w:delText>
        </w:r>
        <w:r w:rsidR="007A2B08" w:rsidDel="00680074">
          <w:delText xml:space="preserve"> the division</w:delText>
        </w:r>
        <w:r w:rsidR="00907CB3" w:rsidDel="00680074">
          <w:delText xml:space="preserve"> </w:delText>
        </w:r>
        <w:r w:rsidR="007A2B08" w:rsidDel="00680074">
          <w:delText xml:space="preserve">of </w:delText>
        </w:r>
        <w:r w:rsidR="00907CB3" w:rsidDel="00680074">
          <w:delText xml:space="preserve">a broad building mass into smaller </w:delText>
        </w:r>
        <w:r w:rsidR="007A2B08" w:rsidDel="00680074">
          <w:delText>scale parts with</w:delText>
        </w:r>
        <w:r w:rsidR="00907CB3" w:rsidDel="00680074">
          <w:delText xml:space="preserve"> vertical proportion</w:delText>
        </w:r>
        <w:r w:rsidR="007A2B08" w:rsidDel="00680074">
          <w:delText>s</w:delText>
        </w:r>
        <w:r w:rsidR="00EE226E" w:rsidDel="00680074">
          <w:delText xml:space="preserve"> and variations of parapet heights along the length of a building or several adjoining buildings</w:delText>
        </w:r>
        <w:r w:rsidR="00907CB3" w:rsidDel="00680074">
          <w:delText>.</w:delText>
        </w:r>
      </w:del>
    </w:p>
    <w:p w:rsidR="00557695" w:rsidRDefault="00FA1BC6" w:rsidP="000E406C">
      <w:pPr>
        <w:pStyle w:val="Bodytext0"/>
        <w:rPr>
          <w:b/>
        </w:rPr>
      </w:pPr>
      <w:r w:rsidRPr="00543004">
        <w:rPr>
          <w:b/>
        </w:rPr>
        <w:t>b</w:t>
      </w:r>
      <w:r w:rsidR="00F9447E" w:rsidRPr="00543004">
        <w:rPr>
          <w:b/>
        </w:rPr>
        <w:t xml:space="preserve">uilding services </w:t>
      </w:r>
      <w:r w:rsidR="00F9447E" w:rsidRPr="00543004">
        <w:t>includes areas used for the purposes of loadin</w:t>
      </w:r>
      <w:r w:rsidR="00552C6E" w:rsidRPr="00543004">
        <w:t>g, waste management</w:t>
      </w:r>
      <w:r w:rsidR="00F9447E" w:rsidRPr="00543004">
        <w:t xml:space="preserve">, </w:t>
      </w:r>
      <w:del w:id="56" w:author="Author">
        <w:r w:rsidR="00F9447E" w:rsidRPr="00543004" w:rsidDel="00B85885">
          <w:delText>in addition to</w:delText>
        </w:r>
      </w:del>
      <w:ins w:id="57" w:author="Author">
        <w:r w:rsidR="00B85885">
          <w:t>and</w:t>
        </w:r>
      </w:ins>
      <w:r w:rsidR="00F9447E" w:rsidRPr="00543004">
        <w:t xml:space="preserve"> electrical, communications, gas, water and fire prevention infrastructure.</w:t>
      </w:r>
    </w:p>
    <w:p w:rsidR="007E3812" w:rsidRPr="007E3812" w:rsidRDefault="000678FE" w:rsidP="000E406C">
      <w:pPr>
        <w:pStyle w:val="Bodytext0"/>
        <w:rPr>
          <w:b/>
        </w:rPr>
      </w:pPr>
      <w:r>
        <w:rPr>
          <w:b/>
        </w:rPr>
        <w:t>stationary ac</w:t>
      </w:r>
      <w:r w:rsidR="007E3812">
        <w:rPr>
          <w:b/>
        </w:rPr>
        <w:t xml:space="preserve">tivity </w:t>
      </w:r>
      <w:r w:rsidR="007E3812" w:rsidRPr="007E3812">
        <w:t xml:space="preserve">means activities by pedestrians that involve extended stays within a space, such as sitting and eating, rather </w:t>
      </w:r>
      <w:del w:id="58" w:author="Author">
        <w:r w:rsidR="007E3812" w:rsidRPr="007E3812" w:rsidDel="00654BD9">
          <w:delText xml:space="preserve">that </w:delText>
        </w:r>
      </w:del>
      <w:ins w:id="59" w:author="Author">
        <w:r w:rsidR="00654BD9">
          <w:t>than</w:t>
        </w:r>
        <w:r w:rsidR="00654BD9" w:rsidRPr="007E3812">
          <w:t xml:space="preserve"> </w:t>
        </w:r>
      </w:ins>
      <w:del w:id="60" w:author="Author">
        <w:r w:rsidR="007E3812" w:rsidRPr="007E3812" w:rsidDel="000C77C9">
          <w:delText xml:space="preserve">simply </w:delText>
        </w:r>
      </w:del>
      <w:r w:rsidR="007E3812" w:rsidRPr="007E3812">
        <w:t>walking through.</w:t>
      </w:r>
    </w:p>
    <w:p w:rsidR="007E3812" w:rsidRDefault="007E3812" w:rsidP="000E406C">
      <w:pPr>
        <w:pStyle w:val="Bodytext0"/>
        <w:rPr>
          <w:ins w:id="61" w:author="Author"/>
        </w:rPr>
      </w:pPr>
      <w:r>
        <w:rPr>
          <w:b/>
        </w:rPr>
        <w:t xml:space="preserve">sleeving </w:t>
      </w:r>
      <w:del w:id="62" w:author="Author">
        <w:r w:rsidRPr="007E3812" w:rsidDel="0086096C">
          <w:delText xml:space="preserve">a carpark or building services area </w:delText>
        </w:r>
        <w:r w:rsidRPr="007E3812" w:rsidDel="00122F9D">
          <w:delText>means surrounding it in</w:delText>
        </w:r>
      </w:del>
      <w:ins w:id="63" w:author="Author">
        <w:del w:id="64" w:author="Author">
          <w:r w:rsidR="00B85885" w:rsidDel="00122F9D">
            <w:delText xml:space="preserve">the carpark </w:delText>
          </w:r>
          <w:r w:rsidR="00AD4971" w:rsidDel="00122F9D">
            <w:delText xml:space="preserve">or services area </w:delText>
          </w:r>
          <w:r w:rsidR="00B85885" w:rsidDel="00122F9D">
            <w:delText>in</w:delText>
          </w:r>
        </w:del>
      </w:ins>
      <w:del w:id="65" w:author="Author">
        <w:r w:rsidRPr="007E3812" w:rsidDel="00122F9D">
          <w:delText xml:space="preserve"> spaces for other, more</w:delText>
        </w:r>
        <w:r w:rsidR="0069462E" w:rsidDel="00122F9D">
          <w:delText xml:space="preserve"> active uses (or smaller buildings</w:delText>
        </w:r>
        <w:r w:rsidRPr="007E3812" w:rsidDel="00122F9D">
          <w:delText xml:space="preserve">) in order to screen it </w:delText>
        </w:r>
      </w:del>
      <w:ins w:id="66" w:author="Author">
        <w:del w:id="67" w:author="Author">
          <w:r w:rsidR="00B85885" w:rsidDel="00122F9D">
            <w:delText>the carpark</w:delText>
          </w:r>
          <w:r w:rsidR="00AD4971" w:rsidDel="00122F9D">
            <w:delText xml:space="preserve"> or services area</w:delText>
          </w:r>
          <w:r w:rsidR="00B85885" w:rsidRPr="007E3812" w:rsidDel="00122F9D">
            <w:delText xml:space="preserve"> </w:delText>
          </w:r>
        </w:del>
      </w:ins>
      <w:del w:id="68" w:author="Author">
        <w:r w:rsidRPr="007E3812" w:rsidDel="00122F9D">
          <w:delText>from the public realm</w:delText>
        </w:r>
      </w:del>
      <w:ins w:id="69" w:author="Author">
        <w:del w:id="70" w:author="Author">
          <w:r w:rsidR="0086096C" w:rsidDel="00122F9D">
            <w:delText xml:space="preserve"> </w:delText>
          </w:r>
        </w:del>
        <w:r w:rsidR="00122F9D">
          <w:t xml:space="preserve">comprises the </w:t>
        </w:r>
        <w:r w:rsidR="0086096C">
          <w:t>positioning</w:t>
        </w:r>
        <w:r w:rsidR="00122F9D">
          <w:t xml:space="preserve"> of</w:t>
        </w:r>
        <w:r w:rsidR="0086096C">
          <w:t xml:space="preserve"> active uses between</w:t>
        </w:r>
        <w:r w:rsidR="00122F9D">
          <w:t xml:space="preserve"> </w:t>
        </w:r>
        <w:del w:id="71" w:author="Author">
          <w:r w:rsidR="0086096C" w:rsidDel="00122F9D">
            <w:delText xml:space="preserve"> </w:delText>
          </w:r>
        </w:del>
        <w:r w:rsidR="0086096C">
          <w:t>carpark or service area</w:t>
        </w:r>
        <w:r w:rsidR="00122F9D">
          <w:t xml:space="preserve">s </w:t>
        </w:r>
        <w:del w:id="72" w:author="Author">
          <w:r w:rsidR="0086096C" w:rsidDel="00122F9D">
            <w:delText xml:space="preserve"> </w:delText>
          </w:r>
        </w:del>
        <w:r w:rsidR="0086096C">
          <w:t>and the public realm to achieve an active</w:t>
        </w:r>
        <w:r w:rsidR="00122F9D">
          <w:t xml:space="preserve"> and safe</w:t>
        </w:r>
        <w:r w:rsidR="0086096C">
          <w:t xml:space="preserve"> street edge</w:t>
        </w:r>
      </w:ins>
      <w:r w:rsidRPr="007E3812">
        <w:t>.</w:t>
      </w:r>
      <w:commentRangeEnd w:id="50"/>
      <w:r w:rsidR="008C48DE">
        <w:rPr>
          <w:rStyle w:val="CommentReference"/>
        </w:rPr>
        <w:commentReference w:id="50"/>
      </w:r>
    </w:p>
    <w:p w:rsidR="00EA1A54" w:rsidRPr="002801A3" w:rsidDel="002801A3" w:rsidRDefault="00EA1A54" w:rsidP="000A3BC5">
      <w:pPr>
        <w:pStyle w:val="Bodytext0"/>
        <w:outlineLvl w:val="0"/>
        <w:rPr>
          <w:del w:id="73" w:author="Author"/>
          <w:b/>
        </w:rPr>
      </w:pPr>
    </w:p>
    <w:p w:rsidR="007A672B" w:rsidRDefault="00C64D65" w:rsidP="000A3BC5">
      <w:pPr>
        <w:pStyle w:val="HeadC"/>
        <w:outlineLvl w:val="0"/>
      </w:pPr>
      <w:r>
        <w:t>2.2</w:t>
      </w:r>
      <w:r>
        <w:tab/>
      </w:r>
      <w:r w:rsidR="007A672B">
        <w:t>Application requirements</w:t>
      </w:r>
    </w:p>
    <w:p w:rsidR="007A672B" w:rsidRDefault="00DD37FD" w:rsidP="00AA3B65">
      <w:pPr>
        <w:pStyle w:val="BodyText1"/>
      </w:pPr>
      <w:commentRangeStart w:id="74"/>
      <w:r>
        <w:t>The following application requirements apply to an application for a permit under Clause 43.02, in addition to those specified in Clause 43.02 and elsewhere in the scheme, and must accompany an application, as appropriate, to the satisfaction of the responsible authority.</w:t>
      </w:r>
    </w:p>
    <w:p w:rsidR="00F44503" w:rsidRDefault="00F44503" w:rsidP="00F44503">
      <w:pPr>
        <w:pStyle w:val="Bodytext0"/>
        <w:rPr>
          <w:moveTo w:id="75" w:author="Author"/>
        </w:rPr>
      </w:pPr>
      <w:moveToRangeStart w:id="76" w:author="Author" w:name="move528226069"/>
      <w:moveTo w:id="77" w:author="Author">
        <w:r>
          <w:t>Written and diagrammatic d</w:t>
        </w:r>
        <w:r w:rsidRPr="00FF02DE">
          <w:t>emonstrat</w:t>
        </w:r>
        <w:r>
          <w:t>ion of</w:t>
        </w:r>
        <w:r w:rsidRPr="00FF02DE">
          <w:t xml:space="preserve"> how the </w:t>
        </w:r>
        <w:r>
          <w:t>development addresses the</w:t>
        </w:r>
        <w:r w:rsidRPr="001571AF">
          <w:t xml:space="preserve"> </w:t>
        </w:r>
        <w:r>
          <w:t>Design Outcomes and Design Requirements.</w:t>
        </w:r>
      </w:moveTo>
    </w:p>
    <w:moveToRangeEnd w:id="76"/>
    <w:p w:rsidR="007A672B" w:rsidRDefault="007A672B" w:rsidP="00AA3B65">
      <w:pPr>
        <w:pStyle w:val="Bodytext0"/>
      </w:pPr>
      <w:r>
        <w:t>A</w:t>
      </w:r>
      <w:r w:rsidRPr="00FF02DE">
        <w:t xml:space="preserve"> comprehensive site analysis and urban context report documenting the </w:t>
      </w:r>
      <w:del w:id="78" w:author="Author">
        <w:r w:rsidRPr="00FF02DE" w:rsidDel="0063134A">
          <w:delText xml:space="preserve">key </w:delText>
        </w:r>
      </w:del>
      <w:r>
        <w:t>contextual</w:t>
      </w:r>
      <w:r w:rsidRPr="00FF02DE">
        <w:t xml:space="preserve"> influences on the development</w:t>
      </w:r>
      <w:r>
        <w:t>.</w:t>
      </w:r>
    </w:p>
    <w:p w:rsidR="00F44503" w:rsidRPr="008A28EB" w:rsidRDefault="00F44503" w:rsidP="00F44503">
      <w:pPr>
        <w:pStyle w:val="Bodytext0"/>
        <w:rPr>
          <w:ins w:id="79" w:author="Author"/>
        </w:rPr>
      </w:pPr>
      <w:ins w:id="80" w:author="Author">
        <w:r w:rsidRPr="008A28EB">
          <w:t>Photographic and</w:t>
        </w:r>
        <w:r>
          <w:t>/</w:t>
        </w:r>
        <w:r w:rsidRPr="008A28EB">
          <w:t xml:space="preserve">or diagrammatic study of </w:t>
        </w:r>
        <w:r>
          <w:t>architectural elements and materials</w:t>
        </w:r>
        <w:r w:rsidRPr="008A28EB">
          <w:t xml:space="preserve"> in the surrounding streetscape i</w:t>
        </w:r>
        <w:r>
          <w:t>ncluding any heritage elements.</w:t>
        </w:r>
      </w:ins>
    </w:p>
    <w:p w:rsidR="00F44503" w:rsidRPr="00261071" w:rsidRDefault="00F44503" w:rsidP="00F44503">
      <w:pPr>
        <w:pStyle w:val="Bodytext0"/>
        <w:rPr>
          <w:ins w:id="81" w:author="Author"/>
        </w:rPr>
      </w:pPr>
      <w:ins w:id="82" w:author="Author">
        <w:r w:rsidRPr="00261071">
          <w:t xml:space="preserve">Photomontage studies of the proposal within its streetscape context from </w:t>
        </w:r>
        <w:r>
          <w:t xml:space="preserve">pedestrian eye level within the street </w:t>
        </w:r>
        <w:r w:rsidRPr="00261071">
          <w:t>(</w:t>
        </w:r>
        <w:r>
          <w:t>i</w:t>
        </w:r>
        <w:r w:rsidRPr="00261071">
          <w:t>ncluding rel</w:t>
        </w:r>
        <w:r>
          <w:t>evant proposals and approvals).</w:t>
        </w:r>
      </w:ins>
    </w:p>
    <w:p w:rsidR="00F44503" w:rsidRDefault="00F44503" w:rsidP="00F44503">
      <w:pPr>
        <w:pStyle w:val="Bodytext0"/>
        <w:rPr>
          <w:ins w:id="83" w:author="Author"/>
        </w:rPr>
      </w:pPr>
      <w:ins w:id="84" w:author="Author">
        <w:r w:rsidRPr="008A28EB">
          <w:t>Analysis of relationship between the proposal and adjacent buildings</w:t>
        </w:r>
        <w:r>
          <w:t xml:space="preserve"> (including likely adjacent development envelopes)</w:t>
        </w:r>
        <w:r w:rsidRPr="008A28EB">
          <w:t xml:space="preserve"> and open space</w:t>
        </w:r>
        <w:r>
          <w:t>.</w:t>
        </w:r>
      </w:ins>
    </w:p>
    <w:p w:rsidR="00F44503" w:rsidRPr="008A28EB" w:rsidRDefault="00F44503" w:rsidP="00F44503">
      <w:pPr>
        <w:pStyle w:val="Bodytext0"/>
        <w:rPr>
          <w:ins w:id="85" w:author="Author"/>
        </w:rPr>
      </w:pPr>
      <w:ins w:id="86" w:author="Author">
        <w:r>
          <w:t>Elevations of the street block within which a development is proposed showing the contribution to its context.</w:t>
        </w:r>
      </w:ins>
    </w:p>
    <w:p w:rsidR="007A672B" w:rsidDel="00F44503" w:rsidRDefault="007A672B" w:rsidP="00AA3B65">
      <w:pPr>
        <w:pStyle w:val="Bodytext0"/>
        <w:rPr>
          <w:moveFrom w:id="87" w:author="Author"/>
        </w:rPr>
      </w:pPr>
      <w:moveFromRangeStart w:id="88" w:author="Author" w:name="move528226069"/>
      <w:moveFrom w:id="89" w:author="Author">
        <w:r w:rsidDel="00F44503">
          <w:t>Written and diagrammatic d</w:t>
        </w:r>
        <w:r w:rsidRPr="00FF02DE" w:rsidDel="00F44503">
          <w:t>emonstrat</w:t>
        </w:r>
        <w:r w:rsidDel="00F44503">
          <w:t>ion of</w:t>
        </w:r>
        <w:r w:rsidRPr="00FF02DE" w:rsidDel="00F44503">
          <w:t xml:space="preserve"> how the </w:t>
        </w:r>
        <w:r w:rsidDel="00F44503">
          <w:t>development addresses the</w:t>
        </w:r>
        <w:r w:rsidRPr="001571AF" w:rsidDel="00F44503">
          <w:t xml:space="preserve"> </w:t>
        </w:r>
        <w:r w:rsidDel="00F44503">
          <w:t xml:space="preserve">Design </w:t>
        </w:r>
        <w:r w:rsidR="00262CE6" w:rsidDel="00F44503">
          <w:t>Outcomes</w:t>
        </w:r>
        <w:r w:rsidDel="00F44503">
          <w:t xml:space="preserve"> and Design Requirements</w:t>
        </w:r>
        <w:r w:rsidR="00262CE6" w:rsidDel="00F44503">
          <w:t>.</w:t>
        </w:r>
      </w:moveFrom>
    </w:p>
    <w:moveFromRangeEnd w:id="88"/>
    <w:p w:rsidR="00170409" w:rsidRDefault="00170409" w:rsidP="00170409">
      <w:pPr>
        <w:pStyle w:val="Bodytext0"/>
      </w:pPr>
      <w:r>
        <w:t xml:space="preserve">A 3D digital model of the proposed development and its immediate surrounds, as appropriate, </w:t>
      </w:r>
      <w:del w:id="90" w:author="Author">
        <w:r w:rsidDel="00680074">
          <w:delText xml:space="preserve">must be submitted to the responsible authority and be to the satisfaction of the responsible authority </w:delText>
        </w:r>
      </w:del>
      <w:r>
        <w:t>in accordance with relevant City of Melbourne guidelines for buildings and works above 20 metres in height or the Department of Environment, Land, Water and Planning Advisory Note 3D Digital Modelling, as applicable.</w:t>
      </w:r>
    </w:p>
    <w:p w:rsidR="007A672B" w:rsidRPr="008A28EB" w:rsidDel="00F44503" w:rsidRDefault="007A672B" w:rsidP="00AA3B65">
      <w:pPr>
        <w:pStyle w:val="Bodytext0"/>
        <w:rPr>
          <w:del w:id="91" w:author="Author"/>
        </w:rPr>
      </w:pPr>
      <w:del w:id="92" w:author="Author">
        <w:r w:rsidRPr="008A28EB" w:rsidDel="00F44503">
          <w:delText>Photographic and</w:delText>
        </w:r>
      </w:del>
      <w:ins w:id="93" w:author="Author">
        <w:del w:id="94" w:author="Author">
          <w:r w:rsidR="00B85885" w:rsidDel="00F44503">
            <w:delText>/</w:delText>
          </w:r>
        </w:del>
      </w:ins>
      <w:del w:id="95" w:author="Author">
        <w:r w:rsidRPr="008A28EB" w:rsidDel="00F44503">
          <w:delText xml:space="preserve"> or diagrammatic study of </w:delText>
        </w:r>
        <w:r w:rsidRPr="008A28EB" w:rsidDel="0063134A">
          <w:delText>prevailing ma</w:delText>
        </w:r>
        <w:r w:rsidDel="0063134A">
          <w:delText xml:space="preserve">teriality and </w:delText>
        </w:r>
        <w:r w:rsidDel="00F44503">
          <w:delText>architectural elements</w:delText>
        </w:r>
        <w:r w:rsidRPr="008A28EB" w:rsidDel="00F44503">
          <w:delText xml:space="preserve"> in the surrounding streetscape i</w:delText>
        </w:r>
        <w:r w:rsidDel="00F44503">
          <w:delText>ncluding any heritage elements.</w:delText>
        </w:r>
      </w:del>
    </w:p>
    <w:p w:rsidR="007A672B" w:rsidRPr="00261071" w:rsidDel="00F44503" w:rsidRDefault="007A672B" w:rsidP="00AA3B65">
      <w:pPr>
        <w:pStyle w:val="Bodytext0"/>
        <w:rPr>
          <w:del w:id="96" w:author="Author"/>
        </w:rPr>
      </w:pPr>
      <w:del w:id="97" w:author="Author">
        <w:r w:rsidRPr="00261071" w:rsidDel="00F44503">
          <w:delText xml:space="preserve">Photomontage studies of the proposal within its streetscape context from </w:delText>
        </w:r>
        <w:r w:rsidDel="00F44503">
          <w:delText>pedestrian eye level from street level.</w:delText>
        </w:r>
        <w:r w:rsidRPr="00261071" w:rsidDel="00F44503">
          <w:delText xml:space="preserve"> (</w:delText>
        </w:r>
        <w:r w:rsidDel="00F44503">
          <w:delText>I</w:delText>
        </w:r>
        <w:r w:rsidRPr="00261071" w:rsidDel="00F44503">
          <w:delText>ncluding rel</w:delText>
        </w:r>
        <w:r w:rsidDel="00F44503">
          <w:delText>evant proposals and approvals).</w:delText>
        </w:r>
      </w:del>
    </w:p>
    <w:p w:rsidR="007A672B" w:rsidDel="00F44503" w:rsidRDefault="007A672B" w:rsidP="00AA3B65">
      <w:pPr>
        <w:pStyle w:val="Bodytext0"/>
        <w:rPr>
          <w:del w:id="98" w:author="Author"/>
        </w:rPr>
      </w:pPr>
      <w:del w:id="99" w:author="Author">
        <w:r w:rsidRPr="008A28EB" w:rsidDel="00F44503">
          <w:delText>Analysis of relationship between the proposal and adjacent buildings</w:delText>
        </w:r>
        <w:r w:rsidDel="00F44503">
          <w:delText xml:space="preserve"> (including likely adjacent development envelopes)</w:delText>
        </w:r>
        <w:r w:rsidRPr="008A28EB" w:rsidDel="00F44503">
          <w:delText xml:space="preserve"> and open space in order to maximise the ameni</w:delText>
        </w:r>
        <w:r w:rsidDel="00F44503">
          <w:delText>ty of public and private realm.</w:delText>
        </w:r>
      </w:del>
    </w:p>
    <w:p w:rsidR="007A672B" w:rsidRPr="008A28EB" w:rsidDel="00F44503" w:rsidRDefault="007A672B" w:rsidP="00AA3B65">
      <w:pPr>
        <w:pStyle w:val="Bodytext0"/>
        <w:rPr>
          <w:del w:id="100" w:author="Author"/>
        </w:rPr>
      </w:pPr>
      <w:del w:id="101" w:author="Author">
        <w:r w:rsidDel="00F44503">
          <w:delText>Street elevations of th</w:delText>
        </w:r>
        <w:r w:rsidDel="0063134A">
          <w:delText>e</w:delText>
        </w:r>
        <w:r w:rsidDel="00F44503">
          <w:delText xml:space="preserve"> block showing how the development proposal sits and contributes to its context.</w:delText>
        </w:r>
      </w:del>
    </w:p>
    <w:p w:rsidR="007A672B" w:rsidRPr="008A28EB" w:rsidRDefault="007A672B" w:rsidP="00AA3B65">
      <w:pPr>
        <w:pStyle w:val="Bodytext0"/>
      </w:pPr>
      <w:r w:rsidRPr="008A28EB">
        <w:t xml:space="preserve">Detailed plan, elevation and section drawings </w:t>
      </w:r>
      <w:r>
        <w:t xml:space="preserve">(1:50 or 1:20) </w:t>
      </w:r>
      <w:r w:rsidRPr="008A28EB">
        <w:t>and written statement describ</w:t>
      </w:r>
      <w:r>
        <w:t>ing</w:t>
      </w:r>
      <w:r w:rsidRPr="008A28EB">
        <w:t xml:space="preserve"> the design of the lower levels of the building including entries, shop front design, service doors or cabinets, weather protection canopies and </w:t>
      </w:r>
      <w:r w:rsidRPr="000D6884">
        <w:t>integrated</w:t>
      </w:r>
      <w:r>
        <w:rPr>
          <w:color w:val="00B050"/>
        </w:rPr>
        <w:t xml:space="preserve"> </w:t>
      </w:r>
      <w:r w:rsidRPr="008A28EB">
        <w:t>signage elements.</w:t>
      </w:r>
    </w:p>
    <w:p w:rsidR="007A672B" w:rsidRPr="008A28EB" w:rsidRDefault="007A672B" w:rsidP="00AA3B65">
      <w:pPr>
        <w:pStyle w:val="Bodytext0"/>
      </w:pPr>
      <w:r w:rsidRPr="008A28EB">
        <w:t>Concept landscape plan for any publicly accessible podium and rooftop spaces detailing har</w:t>
      </w:r>
      <w:r>
        <w:t>d and soft landscape elements and evidence of the structural depth required to accommodate any deep soil planting.</w:t>
      </w:r>
    </w:p>
    <w:p w:rsidR="00FD38C9" w:rsidRPr="008A28EB" w:rsidRDefault="00FD38C9" w:rsidP="00FD38C9">
      <w:pPr>
        <w:pStyle w:val="Bodytext0"/>
        <w:rPr>
          <w:moveTo w:id="102" w:author="Author"/>
        </w:rPr>
      </w:pPr>
      <w:moveToRangeStart w:id="103" w:author="Author" w:name="move525390916"/>
      <w:commentRangeStart w:id="104"/>
      <w:moveTo w:id="105" w:author="Author">
        <w:r>
          <w:t xml:space="preserve">Where car parking is proposed at or above ground level, </w:t>
        </w:r>
        <w:del w:id="106" w:author="Author">
          <w:r w:rsidDel="000353C1">
            <w:delText>provide</w:delText>
          </w:r>
        </w:del>
        <w:r>
          <w:t xml:space="preserve"> appropriately annotated </w:t>
        </w:r>
        <w:r w:rsidRPr="008A28EB">
          <w:t>plan and section drawings</w:t>
        </w:r>
        <w:r>
          <w:t xml:space="preserve"> for relevant levels</w:t>
        </w:r>
        <w:r w:rsidRPr="008A28EB">
          <w:t xml:space="preserve"> </w:t>
        </w:r>
      </w:moveTo>
      <w:ins w:id="107" w:author="Author">
        <w:r w:rsidR="00C04F78">
          <w:t xml:space="preserve">and </w:t>
        </w:r>
        <w:del w:id="108" w:author="Author">
          <w:r w:rsidR="00C04F78" w:rsidDel="000353C1">
            <w:delText>provide</w:delText>
          </w:r>
        </w:del>
        <w:r w:rsidR="00C04F78">
          <w:t xml:space="preserve"> a statement by a suitably qualified </w:t>
        </w:r>
        <w:r w:rsidR="000C4B9C">
          <w:t>engineer</w:t>
        </w:r>
        <w:r w:rsidR="00C04F78">
          <w:t xml:space="preserve"> </w:t>
        </w:r>
        <w:r w:rsidR="000353C1">
          <w:t xml:space="preserve">are to be provided </w:t>
        </w:r>
      </w:ins>
      <w:moveTo w:id="109" w:author="Author">
        <w:r w:rsidRPr="008A28EB">
          <w:t>to demonstrate</w:t>
        </w:r>
        <w:r>
          <w:t xml:space="preserve"> the </w:t>
        </w:r>
        <w:r w:rsidRPr="007A2B08">
          <w:t>capacity</w:t>
        </w:r>
        <w:r>
          <w:t xml:space="preserve"> to adapt to alternate uses.</w:t>
        </w:r>
      </w:moveTo>
      <w:commentRangeEnd w:id="104"/>
      <w:r w:rsidR="00E7382E">
        <w:rPr>
          <w:rStyle w:val="CommentReference"/>
        </w:rPr>
        <w:commentReference w:id="104"/>
      </w:r>
    </w:p>
    <w:moveToRangeEnd w:id="103"/>
    <w:p w:rsidR="007A672B" w:rsidRPr="008A28EB" w:rsidDel="00C04F78" w:rsidRDefault="007A672B" w:rsidP="00AA3B65">
      <w:pPr>
        <w:pStyle w:val="Bodytext0"/>
        <w:rPr>
          <w:del w:id="110" w:author="Author"/>
        </w:rPr>
      </w:pPr>
      <w:del w:id="111" w:author="Author">
        <w:r w:rsidDel="00C04F78">
          <w:delText xml:space="preserve">For development </w:delText>
        </w:r>
        <w:r w:rsidDel="00AA5D23">
          <w:delText>with</w:delText>
        </w:r>
        <w:r w:rsidDel="00C04F78">
          <w:delText xml:space="preserve">in Southbank, </w:delText>
        </w:r>
        <w:r w:rsidDel="00AA5D23">
          <w:delText xml:space="preserve">provide a statement by a suitably qualified professional </w:delText>
        </w:r>
        <w:r w:rsidDel="00C04F78">
          <w:delText>demonstrating that any above ground parking can be easily adapted for alternative uses.</w:delText>
        </w:r>
      </w:del>
    </w:p>
    <w:p w:rsidR="007A672B" w:rsidRPr="008A28EB" w:rsidDel="00FD38C9" w:rsidRDefault="007A672B" w:rsidP="00AA3B65">
      <w:pPr>
        <w:pStyle w:val="Bodytext0"/>
        <w:rPr>
          <w:moveFrom w:id="112" w:author="Author"/>
        </w:rPr>
      </w:pPr>
      <w:moveFromRangeStart w:id="113" w:author="Author" w:name="move525390916"/>
      <w:moveFrom w:id="114" w:author="Author">
        <w:r w:rsidDel="00FD38C9">
          <w:t xml:space="preserve">Where car parking is proposed at or above ground level, provide appropriately annotated </w:t>
        </w:r>
        <w:r w:rsidRPr="008A28EB" w:rsidDel="00FD38C9">
          <w:t>plan and section drawings</w:t>
        </w:r>
        <w:r w:rsidDel="00FD38C9">
          <w:t xml:space="preserve"> for relevant levels</w:t>
        </w:r>
        <w:r w:rsidRPr="008A28EB" w:rsidDel="00FD38C9">
          <w:t xml:space="preserve"> to demonstrate</w:t>
        </w:r>
        <w:r w:rsidDel="00FD38C9">
          <w:t xml:space="preserve"> the </w:t>
        </w:r>
        <w:r w:rsidRPr="007A2B08" w:rsidDel="00FD38C9">
          <w:t>capacity</w:t>
        </w:r>
        <w:r w:rsidDel="00FD38C9">
          <w:t xml:space="preserve"> to adapt to alternate uses.</w:t>
        </w:r>
      </w:moveFrom>
    </w:p>
    <w:moveFromRangeEnd w:id="113"/>
    <w:p w:rsidR="007A672B" w:rsidRPr="008A28EB" w:rsidRDefault="007A672B" w:rsidP="00AA3B65">
      <w:pPr>
        <w:pStyle w:val="Bodytext0"/>
      </w:pPr>
      <w:del w:id="115" w:author="Author">
        <w:r w:rsidDel="00680074">
          <w:delText xml:space="preserve">Layout plans </w:delText>
        </w:r>
        <w:r w:rsidRPr="008A28EB" w:rsidDel="00680074">
          <w:delText>demonstrat</w:delText>
        </w:r>
        <w:r w:rsidDel="00680074">
          <w:delText>ing</w:delText>
        </w:r>
        <w:r w:rsidRPr="008A28EB" w:rsidDel="00680074">
          <w:delText xml:space="preserve"> the potential for conversion to </w:delText>
        </w:r>
        <w:r w:rsidDel="00680074">
          <w:delText xml:space="preserve">alternative uses with an acceptable level of amenity </w:delText>
        </w:r>
      </w:del>
      <w:ins w:id="116" w:author="Author">
        <w:r w:rsidR="008967C9">
          <w:t>W</w:t>
        </w:r>
      </w:ins>
      <w:del w:id="117" w:author="Author">
        <w:r w:rsidDel="008967C9">
          <w:delText>w</w:delText>
        </w:r>
      </w:del>
      <w:r>
        <w:t>here student housing, hotel or serviced apartments are proposed</w:t>
      </w:r>
      <w:ins w:id="118" w:author="Author">
        <w:r w:rsidR="00680074">
          <w:t xml:space="preserve">, </w:t>
        </w:r>
        <w:r w:rsidR="008967C9">
          <w:t>provide l</w:t>
        </w:r>
        <w:r w:rsidR="00680074">
          <w:t xml:space="preserve">ayout plans </w:t>
        </w:r>
        <w:r w:rsidR="00680074" w:rsidRPr="008A28EB">
          <w:t>demonstrat</w:t>
        </w:r>
        <w:r w:rsidR="00680074">
          <w:t>ing</w:t>
        </w:r>
        <w:r w:rsidR="00680074" w:rsidRPr="008A28EB">
          <w:t xml:space="preserve"> the potential for conversion to </w:t>
        </w:r>
        <w:r w:rsidR="00680074">
          <w:t>alternative uses with an acceptable level of amenity</w:t>
        </w:r>
        <w:r w:rsidR="008967C9">
          <w:t>.</w:t>
        </w:r>
      </w:ins>
      <w:del w:id="119" w:author="Author">
        <w:r w:rsidDel="00680074">
          <w:delText>.</w:delText>
        </w:r>
      </w:del>
      <w:commentRangeEnd w:id="74"/>
      <w:r w:rsidR="000261D0">
        <w:rPr>
          <w:rStyle w:val="CommentReference"/>
        </w:rPr>
        <w:commentReference w:id="74"/>
      </w:r>
    </w:p>
    <w:p w:rsidR="007A672B" w:rsidRDefault="00C64D65" w:rsidP="000A3BC5">
      <w:pPr>
        <w:pStyle w:val="HeadC"/>
        <w:outlineLvl w:val="0"/>
      </w:pPr>
      <w:r>
        <w:t>2.3</w:t>
      </w:r>
      <w:r>
        <w:tab/>
      </w:r>
      <w:r w:rsidR="007A672B">
        <w:t>Exemption from notice and review</w:t>
      </w:r>
    </w:p>
    <w:p w:rsidR="007A672B" w:rsidRPr="008A28EB" w:rsidRDefault="007A672B" w:rsidP="00AA3B65">
      <w:pPr>
        <w:pStyle w:val="BodyText1"/>
      </w:pPr>
      <w:r w:rsidRPr="004150D4">
        <w:t xml:space="preserve">An application </w:t>
      </w:r>
      <w:r w:rsidR="00DD050B">
        <w:t>for</w:t>
      </w:r>
      <w:r w:rsidRPr="004150D4">
        <w:t xml:space="preserve"> construct</w:t>
      </w:r>
      <w:r w:rsidR="00DD050B">
        <w:t>ion of</w:t>
      </w:r>
      <w:r w:rsidRPr="004150D4">
        <w:t xml:space="preserve"> a building or</w:t>
      </w:r>
      <w:r w:rsidR="006A5E1C">
        <w:t xml:space="preserve"> to construct or carry out works</w:t>
      </w:r>
      <w:r w:rsidRPr="004150D4">
        <w:t xml:space="preserve"> is exempt from the notice requirements of Section 52(1)(a), (b) and (d)</w:t>
      </w:r>
      <w:r w:rsidR="00DD050B">
        <w:t>,</w:t>
      </w:r>
      <w:r w:rsidRPr="004150D4">
        <w:t xml:space="preserve"> the decision requirements of </w:t>
      </w:r>
      <w:r w:rsidR="00DD050B">
        <w:t>S</w:t>
      </w:r>
      <w:r w:rsidRPr="004150D4">
        <w:t>ection 64(1), (2) and (3)</w:t>
      </w:r>
      <w:r w:rsidR="006A5E1C">
        <w:t xml:space="preserve"> and</w:t>
      </w:r>
      <w:r w:rsidRPr="004150D4">
        <w:t xml:space="preserve"> the review rights of Section 82(1) of the Act</w:t>
      </w:r>
      <w:r>
        <w:t>.</w:t>
      </w:r>
    </w:p>
    <w:p w:rsidR="007A672B" w:rsidRDefault="00C64D65" w:rsidP="000A3BC5">
      <w:pPr>
        <w:pStyle w:val="HeadC"/>
        <w:outlineLvl w:val="0"/>
      </w:pPr>
      <w:r>
        <w:t>2.4</w:t>
      </w:r>
      <w:r>
        <w:tab/>
      </w:r>
      <w:r w:rsidR="007A672B">
        <w:t>Requirements</w:t>
      </w:r>
    </w:p>
    <w:p w:rsidR="003947B0" w:rsidRDefault="007A672B" w:rsidP="00AA3B65">
      <w:pPr>
        <w:pStyle w:val="BodyText1"/>
      </w:pPr>
      <w:r>
        <w:t>A permit cannot be granted to vary the Mandatory Requirements in Table</w:t>
      </w:r>
      <w:r w:rsidR="00DD050B">
        <w:t>s</w:t>
      </w:r>
      <w:r>
        <w:t xml:space="preserve"> </w:t>
      </w:r>
      <w:r w:rsidR="00DD050B">
        <w:t>4 and 5</w:t>
      </w:r>
      <w:r>
        <w:t xml:space="preserve"> to this Schedule.</w:t>
      </w:r>
      <w:r w:rsidR="00DD050B">
        <w:t xml:space="preserve"> </w:t>
      </w:r>
    </w:p>
    <w:p w:rsidR="00262CE6" w:rsidRDefault="00DD050B" w:rsidP="00AA3B65">
      <w:pPr>
        <w:pStyle w:val="BodyText1"/>
      </w:pPr>
      <w:r>
        <w:t xml:space="preserve">The following </w:t>
      </w:r>
      <w:r w:rsidR="00262CE6">
        <w:t xml:space="preserve">design outcomes </w:t>
      </w:r>
      <w:r>
        <w:t>and design requirements apply to an application to construct a building or construct or carry out works.</w:t>
      </w:r>
    </w:p>
    <w:p w:rsidR="00262CE6" w:rsidRPr="002C35F7" w:rsidRDefault="00262CE6" w:rsidP="000A3BC5">
      <w:pPr>
        <w:pStyle w:val="Tablehead"/>
        <w:keepNext/>
        <w:outlineLvl w:val="0"/>
        <w:rPr>
          <w:rStyle w:val="Mapcode"/>
          <w:rFonts w:eastAsia="Calibri"/>
          <w:bCs/>
        </w:rPr>
      </w:pPr>
      <w:r w:rsidRPr="002C35F7">
        <w:rPr>
          <w:rStyle w:val="Mapcode"/>
          <w:rFonts w:eastAsia="Calibri"/>
          <w:b/>
          <w:bCs/>
        </w:rPr>
        <w:t xml:space="preserve">Table 1: Urban </w:t>
      </w:r>
      <w:del w:id="120" w:author="Author">
        <w:r w:rsidRPr="002C35F7" w:rsidDel="00D974FA">
          <w:rPr>
            <w:rStyle w:val="Mapcode"/>
            <w:rFonts w:eastAsia="Calibri"/>
            <w:b/>
            <w:bCs/>
          </w:rPr>
          <w:delText>structure</w:delText>
        </w:r>
      </w:del>
      <w:ins w:id="121" w:author="Author">
        <w:r w:rsidR="00D974FA">
          <w:rPr>
            <w:rStyle w:val="Mapcode"/>
            <w:rFonts w:eastAsia="Calibri"/>
            <w:b/>
            <w:bCs/>
          </w:rPr>
          <w:t>S</w:t>
        </w:r>
        <w:r w:rsidR="00D974FA" w:rsidRPr="002C35F7">
          <w:rPr>
            <w:rStyle w:val="Mapcode"/>
            <w:rFonts w:eastAsia="Calibri"/>
            <w:b/>
            <w:bCs/>
          </w:rPr>
          <w:t>tructure</w:t>
        </w:r>
      </w:ins>
    </w:p>
    <w:p w:rsidR="00E30921" w:rsidRDefault="00262CE6" w:rsidP="00196FCC">
      <w:pPr>
        <w:pStyle w:val="BodyText1"/>
        <w:keepNext/>
      </w:pPr>
      <w:r>
        <w:t>Urban Structure relates to the network of main streets, streets, lane</w:t>
      </w:r>
      <w:r w:rsidR="00A93E03">
        <w:t>way</w:t>
      </w:r>
      <w:r>
        <w:t xml:space="preserve">s and open spaces which define the </w:t>
      </w:r>
      <w:r w:rsidR="000F1612">
        <w:t>size and shape of urban blocks.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472F95" w:rsidRPr="00424804" w:rsidTr="00196FCC">
        <w:trPr>
          <w:tblHeader/>
        </w:trPr>
        <w:tc>
          <w:tcPr>
            <w:tcW w:w="2518" w:type="dxa"/>
            <w:tcBorders>
              <w:bottom w:val="single" w:sz="4" w:space="0" w:color="auto"/>
            </w:tcBorders>
            <w:shd w:val="clear" w:color="auto" w:fill="000000"/>
          </w:tcPr>
          <w:p w:rsidR="00262CE6" w:rsidRPr="00424804" w:rsidRDefault="00262CE6" w:rsidP="00196FCC">
            <w:pPr>
              <w:pStyle w:val="Tablelabel"/>
              <w:keepNext/>
            </w:pPr>
            <w:r w:rsidRPr="00424804">
              <w:t xml:space="preserve">Design </w:t>
            </w:r>
            <w:r>
              <w:t>Outcome</w:t>
            </w:r>
          </w:p>
        </w:tc>
        <w:tc>
          <w:tcPr>
            <w:tcW w:w="5041" w:type="dxa"/>
            <w:tcBorders>
              <w:bottom w:val="single" w:sz="4" w:space="0" w:color="auto"/>
            </w:tcBorders>
            <w:shd w:val="clear" w:color="auto" w:fill="000000"/>
          </w:tcPr>
          <w:p w:rsidR="00262CE6" w:rsidRPr="00424804" w:rsidRDefault="00262CE6" w:rsidP="00196FCC">
            <w:pPr>
              <w:pStyle w:val="Tablelabel"/>
              <w:keepNext/>
            </w:pPr>
            <w:r w:rsidRPr="00424804">
              <w:t>Design Requirement</w:t>
            </w:r>
          </w:p>
        </w:tc>
      </w:tr>
      <w:tr w:rsidR="00262CE6" w:rsidRPr="00B31A24" w:rsidTr="00262CE6">
        <w:tc>
          <w:tcPr>
            <w:tcW w:w="2518" w:type="dxa"/>
            <w:tcBorders>
              <w:left w:val="nil"/>
              <w:bottom w:val="single" w:sz="4" w:space="0" w:color="auto"/>
            </w:tcBorders>
            <w:shd w:val="clear" w:color="auto" w:fill="auto"/>
          </w:tcPr>
          <w:p w:rsidR="00076E4A" w:rsidRDefault="00076E4A" w:rsidP="00076E4A">
            <w:pPr>
              <w:pStyle w:val="Tabletext1"/>
              <w:rPr>
                <w:ins w:id="122" w:author="Author"/>
                <w:rFonts w:eastAsia="Calibri"/>
              </w:rPr>
            </w:pPr>
            <w:commentRangeStart w:id="123"/>
            <w:ins w:id="124" w:author="Author">
              <w:r>
                <w:rPr>
                  <w:rFonts w:eastAsia="Calibri"/>
                </w:rPr>
                <w:t xml:space="preserve">Development contributes to a reduction in urban block size and </w:t>
              </w:r>
              <w:del w:id="125" w:author="Author">
                <w:r w:rsidDel="003A3C27">
                  <w:rPr>
                    <w:rFonts w:eastAsia="Calibri"/>
                  </w:rPr>
                  <w:delText>improves</w:delText>
                </w:r>
              </w:del>
              <w:r w:rsidR="003A3C27">
                <w:rPr>
                  <w:rFonts w:eastAsia="Calibri"/>
                </w:rPr>
                <w:t>reduces</w:t>
              </w:r>
              <w:r>
                <w:rPr>
                  <w:rFonts w:eastAsia="Calibri"/>
                </w:rPr>
                <w:t xml:space="preserve"> walking distances through new shared streets and pedestrian connections.</w:t>
              </w:r>
            </w:ins>
          </w:p>
          <w:p w:rsidR="00262CE6" w:rsidRPr="00B13A69" w:rsidRDefault="00076E4A" w:rsidP="00076E4A">
            <w:pPr>
              <w:pStyle w:val="Tabletext1"/>
              <w:rPr>
                <w:rFonts w:eastAsia="Calibri"/>
              </w:rPr>
            </w:pPr>
            <w:ins w:id="126" w:author="Author">
              <w:del w:id="127" w:author="Author">
                <w:r w:rsidRPr="00616774" w:rsidDel="00AC3FE6">
                  <w:rPr>
                    <w:rFonts w:eastAsia="Calibri"/>
                  </w:rPr>
                  <w:delText xml:space="preserve"> </w:delText>
                </w:r>
              </w:del>
            </w:ins>
            <w:r w:rsidR="00262CE6" w:rsidRPr="00616774">
              <w:rPr>
                <w:rFonts w:eastAsia="Calibri"/>
              </w:rPr>
              <w:t>Development</w:t>
            </w:r>
            <w:r w:rsidR="00D42AED">
              <w:rPr>
                <w:rFonts w:eastAsia="Calibri"/>
              </w:rPr>
              <w:t xml:space="preserve"> </w:t>
            </w:r>
            <w:r w:rsidR="00262CE6" w:rsidRPr="00616774">
              <w:rPr>
                <w:rFonts w:eastAsia="Calibri"/>
              </w:rPr>
              <w:t>provide</w:t>
            </w:r>
            <w:r w:rsidR="00387E2E">
              <w:rPr>
                <w:rFonts w:eastAsia="Calibri"/>
              </w:rPr>
              <w:t>s</w:t>
            </w:r>
            <w:r w:rsidR="00262CE6" w:rsidRPr="00616774">
              <w:rPr>
                <w:rFonts w:eastAsia="Calibri"/>
              </w:rPr>
              <w:t xml:space="preserve"> new, direct and convenient pedestrian connections</w:t>
            </w:r>
            <w:del w:id="128" w:author="Author">
              <w:r w:rsidR="00262CE6" w:rsidRPr="00616774" w:rsidDel="00076E4A">
                <w:rPr>
                  <w:rFonts w:eastAsia="Calibri"/>
                </w:rPr>
                <w:delText xml:space="preserve"> that are aligned wi</w:delText>
              </w:r>
              <w:r w:rsidR="00262CE6" w:rsidRPr="00B13A69" w:rsidDel="00076E4A">
                <w:rPr>
                  <w:rFonts w:eastAsia="Calibri"/>
                </w:rPr>
                <w:delText>th other lane</w:delText>
              </w:r>
              <w:r w:rsidR="00A93E03" w:rsidDel="00076E4A">
                <w:rPr>
                  <w:rFonts w:eastAsia="Calibri"/>
                </w:rPr>
                <w:delText>way</w:delText>
              </w:r>
              <w:r w:rsidR="00262CE6" w:rsidRPr="00B13A69" w:rsidDel="00076E4A">
                <w:rPr>
                  <w:rFonts w:eastAsia="Calibri"/>
                </w:rPr>
                <w:delText>s or pedestrian connections on nearby sites</w:delText>
              </w:r>
            </w:del>
            <w:r w:rsidR="00262CE6" w:rsidRPr="00B13A69">
              <w:rPr>
                <w:rFonts w:eastAsia="Calibri"/>
              </w:rPr>
              <w:t>.</w:t>
            </w:r>
          </w:p>
          <w:p w:rsidR="00262CE6" w:rsidRPr="00CD02AB" w:rsidRDefault="00262CE6" w:rsidP="00262CE6">
            <w:pPr>
              <w:pStyle w:val="Tabletext1"/>
              <w:rPr>
                <w:rFonts w:eastAsia="Calibri"/>
              </w:rPr>
            </w:pPr>
            <w:r w:rsidRPr="00B13A69">
              <w:rPr>
                <w:rFonts w:eastAsia="Calibri"/>
              </w:rPr>
              <w:t>Development maintain</w:t>
            </w:r>
            <w:r w:rsidR="00387E2E">
              <w:rPr>
                <w:rFonts w:eastAsia="Calibri"/>
              </w:rPr>
              <w:t>s</w:t>
            </w:r>
            <w:r w:rsidRPr="00B13A69">
              <w:rPr>
                <w:rFonts w:eastAsia="Calibri"/>
              </w:rPr>
              <w:t xml:space="preserve"> and </w:t>
            </w:r>
            <w:del w:id="129" w:author="Author">
              <w:r w:rsidRPr="00B13A69" w:rsidDel="003A3C27">
                <w:rPr>
                  <w:rFonts w:eastAsia="Calibri"/>
                </w:rPr>
                <w:delText>reinforce</w:delText>
              </w:r>
              <w:r w:rsidR="00387E2E" w:rsidDel="003A3C27">
                <w:rPr>
                  <w:rFonts w:eastAsia="Calibri"/>
                </w:rPr>
                <w:delText>s</w:delText>
              </w:r>
              <w:r w:rsidRPr="00B13A69" w:rsidDel="003A3C27">
                <w:rPr>
                  <w:rFonts w:eastAsia="Calibri"/>
                </w:rPr>
                <w:delText xml:space="preserve"> </w:delText>
              </w:r>
            </w:del>
            <w:ins w:id="130" w:author="Author">
              <w:r w:rsidR="003A3C27">
                <w:rPr>
                  <w:rFonts w:eastAsia="Calibri"/>
                </w:rPr>
                <w:t>improves the quality of</w:t>
              </w:r>
              <w:r w:rsidR="003A3C27" w:rsidRPr="00B13A69">
                <w:rPr>
                  <w:rFonts w:eastAsia="Calibri"/>
                </w:rPr>
                <w:t xml:space="preserve"> </w:t>
              </w:r>
            </w:ins>
            <w:r w:rsidRPr="00B13A69">
              <w:rPr>
                <w:rFonts w:eastAsia="Calibri"/>
              </w:rPr>
              <w:t xml:space="preserve">existing pedestrian connections </w:t>
            </w:r>
            <w:r w:rsidRPr="00CD02AB">
              <w:rPr>
                <w:rFonts w:eastAsia="Calibri"/>
              </w:rPr>
              <w:t>and arcades where they complement the street network</w:t>
            </w:r>
            <w:del w:id="131" w:author="Author">
              <w:r w:rsidRPr="00CD02AB" w:rsidDel="00076E4A">
                <w:rPr>
                  <w:rFonts w:eastAsia="Calibri"/>
                </w:rPr>
                <w:delText xml:space="preserve"> of the City</w:delText>
              </w:r>
            </w:del>
            <w:r w:rsidRPr="00CD02AB">
              <w:rPr>
                <w:rFonts w:eastAsia="Calibri"/>
              </w:rPr>
              <w:t>.</w:t>
            </w:r>
          </w:p>
          <w:p w:rsidR="00262CE6" w:rsidRPr="002C35F7" w:rsidRDefault="00262CE6" w:rsidP="00387E2E">
            <w:pPr>
              <w:pStyle w:val="Tabletext1"/>
            </w:pPr>
            <w:del w:id="132" w:author="Author">
              <w:r w:rsidRPr="00CD02AB" w:rsidDel="00C04F78">
                <w:rPr>
                  <w:rFonts w:eastAsia="Calibri"/>
                </w:rPr>
                <w:delText xml:space="preserve">In Southbank, development </w:delText>
              </w:r>
              <w:r w:rsidR="00387E2E" w:rsidDel="00C04F78">
                <w:rPr>
                  <w:rFonts w:eastAsia="Calibri"/>
                </w:rPr>
                <w:delText>contributes</w:delText>
              </w:r>
              <w:r w:rsidRPr="00CD02AB" w:rsidDel="00C04F78">
                <w:rPr>
                  <w:rFonts w:eastAsia="Calibri"/>
                </w:rPr>
                <w:delText xml:space="preserve"> to a reduction</w:delText>
              </w:r>
              <w:r w:rsidRPr="00AF4506" w:rsidDel="00C04F78">
                <w:rPr>
                  <w:rFonts w:eastAsia="Calibri"/>
                </w:rPr>
                <w:delText xml:space="preserve"> in urban block size</w:delText>
              </w:r>
              <w:r w:rsidRPr="00C64D65" w:rsidDel="00C04F78">
                <w:rPr>
                  <w:rFonts w:eastAsia="Calibri"/>
                </w:rPr>
                <w:delText xml:space="preserve"> and improve</w:delText>
              </w:r>
            </w:del>
            <w:ins w:id="133" w:author="Author">
              <w:del w:id="134" w:author="Author">
                <w:r w:rsidR="00FA6DEA" w:rsidDel="00C04F78">
                  <w:rPr>
                    <w:rFonts w:eastAsia="Calibri"/>
                  </w:rPr>
                  <w:delText>s</w:delText>
                </w:r>
              </w:del>
            </w:ins>
            <w:del w:id="135" w:author="Author">
              <w:r w:rsidRPr="00C64D65" w:rsidDel="00C04F78">
                <w:rPr>
                  <w:rFonts w:eastAsia="Calibri"/>
                </w:rPr>
                <w:delText xml:space="preserve"> walking distances through new shared streets and pedestrian connections.</w:delText>
              </w:r>
            </w:del>
          </w:p>
        </w:tc>
        <w:tc>
          <w:tcPr>
            <w:tcW w:w="5041" w:type="dxa"/>
            <w:tcBorders>
              <w:bottom w:val="single" w:sz="4" w:space="0" w:color="auto"/>
              <w:right w:val="nil"/>
            </w:tcBorders>
            <w:shd w:val="clear" w:color="auto" w:fill="auto"/>
          </w:tcPr>
          <w:p w:rsidR="00262CE6" w:rsidRPr="00B13A69" w:rsidRDefault="00262CE6" w:rsidP="00262CE6">
            <w:pPr>
              <w:pStyle w:val="Tabletext1"/>
              <w:rPr>
                <w:rFonts w:eastAsia="Calibri"/>
              </w:rPr>
            </w:pPr>
            <w:r w:rsidRPr="00616774">
              <w:rPr>
                <w:rFonts w:eastAsia="Calibri"/>
              </w:rPr>
              <w:t xml:space="preserve">Provide new pedestrian connections where the average length of a </w:t>
            </w:r>
            <w:r w:rsidRPr="00B13A69">
              <w:rPr>
                <w:rFonts w:eastAsia="Calibri"/>
              </w:rPr>
              <w:t>street block exceeds 100 metres, except within 200 metres of a rail station where more frequent connections are desirable to manage high pedestrian volumes.</w:t>
            </w:r>
          </w:p>
          <w:p w:rsidR="00262CE6" w:rsidRPr="00CD02AB" w:rsidRDefault="008A3242" w:rsidP="00262CE6">
            <w:pPr>
              <w:pStyle w:val="Tabletext1"/>
              <w:rPr>
                <w:rFonts w:eastAsia="Calibri"/>
              </w:rPr>
            </w:pPr>
            <w:ins w:id="136" w:author="Author">
              <w:r>
                <w:rPr>
                  <w:rFonts w:eastAsia="Calibri"/>
                </w:rPr>
                <w:t>Provide</w:t>
              </w:r>
              <w:r w:rsidR="00FA6DEA">
                <w:rPr>
                  <w:rFonts w:eastAsia="Calibri"/>
                </w:rPr>
                <w:t xml:space="preserve"> at least two</w:t>
              </w:r>
              <w:r>
                <w:rPr>
                  <w:rFonts w:eastAsia="Calibri"/>
                </w:rPr>
                <w:t xml:space="preserve"> </w:t>
              </w:r>
              <w:del w:id="137" w:author="Author">
                <w:r w:rsidDel="00076E4A">
                  <w:rPr>
                    <w:rFonts w:eastAsia="Calibri"/>
                  </w:rPr>
                  <w:delText xml:space="preserve">new </w:delText>
                </w:r>
              </w:del>
              <w:r>
                <w:rPr>
                  <w:rFonts w:eastAsia="Calibri"/>
                </w:rPr>
                <w:t>pedestrian connections</w:t>
              </w:r>
              <w:r w:rsidR="00FA6DEA">
                <w:rPr>
                  <w:rFonts w:eastAsia="Calibri"/>
                </w:rPr>
                <w:t xml:space="preserve"> f</w:t>
              </w:r>
            </w:ins>
            <w:del w:id="138" w:author="Author">
              <w:r w:rsidR="00262CE6" w:rsidRPr="00CD02AB" w:rsidDel="00FA6DEA">
                <w:rPr>
                  <w:rFonts w:eastAsia="Calibri"/>
                </w:rPr>
                <w:delText>F</w:delText>
              </w:r>
            </w:del>
            <w:r w:rsidR="00262CE6" w:rsidRPr="00CD02AB">
              <w:rPr>
                <w:rFonts w:eastAsia="Calibri"/>
              </w:rPr>
              <w:t>or street blocks exceeding 200 metres in length</w:t>
            </w:r>
            <w:del w:id="139" w:author="Author">
              <w:r w:rsidR="00262CE6" w:rsidRPr="00CD02AB" w:rsidDel="00FA6DEA">
                <w:rPr>
                  <w:rFonts w:eastAsia="Calibri"/>
                </w:rPr>
                <w:delText xml:space="preserve">, at least two pedestrian connections </w:delText>
              </w:r>
              <w:r w:rsidR="00ED3125" w:rsidDel="00FA6DEA">
                <w:rPr>
                  <w:rFonts w:eastAsia="Calibri"/>
                </w:rPr>
                <w:delText>are</w:delText>
              </w:r>
              <w:r w:rsidR="00262CE6" w:rsidRPr="00CD02AB" w:rsidDel="00FA6DEA">
                <w:rPr>
                  <w:rFonts w:eastAsia="Calibri"/>
                </w:rPr>
                <w:delText xml:space="preserve"> provided</w:delText>
              </w:r>
            </w:del>
            <w:r w:rsidR="00262CE6" w:rsidRPr="00CD02AB">
              <w:rPr>
                <w:rFonts w:eastAsia="Calibri"/>
              </w:rPr>
              <w:t>.</w:t>
            </w:r>
          </w:p>
          <w:p w:rsidR="00262CE6" w:rsidRPr="00CD02AB" w:rsidRDefault="00FA6DEA" w:rsidP="00262CE6">
            <w:pPr>
              <w:pStyle w:val="Tabletext1"/>
              <w:rPr>
                <w:rFonts w:eastAsia="Calibri"/>
              </w:rPr>
            </w:pPr>
            <w:ins w:id="140" w:author="Author">
              <w:r>
                <w:rPr>
                  <w:rFonts w:eastAsia="Calibri"/>
                </w:rPr>
                <w:t>Locate p</w:t>
              </w:r>
            </w:ins>
            <w:del w:id="141" w:author="Author">
              <w:r w:rsidR="00262CE6" w:rsidRPr="00CD02AB" w:rsidDel="00FA6DEA">
                <w:rPr>
                  <w:rFonts w:eastAsia="Calibri"/>
                </w:rPr>
                <w:delText>P</w:delText>
              </w:r>
            </w:del>
            <w:r w:rsidR="00262CE6" w:rsidRPr="00CD02AB">
              <w:rPr>
                <w:rFonts w:eastAsia="Calibri"/>
              </w:rPr>
              <w:t xml:space="preserve">edestrian connections </w:t>
            </w:r>
            <w:del w:id="142" w:author="Author">
              <w:r w:rsidR="00ED3125" w:rsidDel="00FA6DEA">
                <w:rPr>
                  <w:rFonts w:eastAsia="Calibri"/>
                </w:rPr>
                <w:delText>are</w:delText>
              </w:r>
              <w:r w:rsidR="00262CE6" w:rsidRPr="00CD02AB" w:rsidDel="00FA6DEA">
                <w:rPr>
                  <w:rFonts w:eastAsia="Calibri"/>
                </w:rPr>
                <w:delText xml:space="preserve"> located </w:delText>
              </w:r>
            </w:del>
            <w:r w:rsidR="00262CE6" w:rsidRPr="00CD02AB">
              <w:rPr>
                <w:rFonts w:eastAsia="Calibri"/>
              </w:rPr>
              <w:t>centrally within the street block and where possible, less than 70 metres from the next intersection or pedestrian connection.</w:t>
            </w:r>
          </w:p>
          <w:p w:rsidR="002F510F" w:rsidRPr="00F31D82" w:rsidRDefault="002F510F" w:rsidP="00F31D82">
            <w:pPr>
              <w:pStyle w:val="Tabletext1"/>
              <w:tabs>
                <w:tab w:val="left" w:pos="0"/>
              </w:tabs>
              <w:rPr>
                <w:ins w:id="143" w:author="Author"/>
                <w:rFonts w:eastAsia="Calibri"/>
              </w:rPr>
            </w:pPr>
            <w:ins w:id="144" w:author="Author">
              <w:r>
                <w:rPr>
                  <w:rFonts w:eastAsia="Calibri"/>
                </w:rPr>
                <w:t xml:space="preserve">Provide new pedestrian connections which are </w:t>
              </w:r>
              <w:r w:rsidRPr="00F31D82">
                <w:rPr>
                  <w:rFonts w:eastAsia="Calibri"/>
                </w:rPr>
                <w:t>open to the sky.</w:t>
              </w:r>
            </w:ins>
          </w:p>
          <w:p w:rsidR="002F510F" w:rsidRDefault="002F510F" w:rsidP="002F510F">
            <w:pPr>
              <w:pStyle w:val="Tabletext1"/>
              <w:rPr>
                <w:ins w:id="145" w:author="Author"/>
                <w:rFonts w:eastAsia="Calibri"/>
              </w:rPr>
            </w:pPr>
            <w:ins w:id="146" w:author="Author">
              <w:r>
                <w:rPr>
                  <w:rFonts w:eastAsia="Calibri"/>
                </w:rPr>
                <w:t>Provide new high quality arcades in the Central City only where open to the sky pedestrian connections are not possible.</w:t>
              </w:r>
            </w:ins>
          </w:p>
          <w:p w:rsidR="00262CE6" w:rsidRPr="00C64D65" w:rsidRDefault="002F510F" w:rsidP="002F510F">
            <w:pPr>
              <w:pStyle w:val="Tabletext1"/>
              <w:rPr>
                <w:rFonts w:eastAsia="Calibri"/>
              </w:rPr>
            </w:pPr>
            <w:commentRangeStart w:id="147"/>
            <w:ins w:id="148" w:author="Author">
              <w:del w:id="149" w:author="Author">
                <w:r w:rsidRPr="00CD02AB" w:rsidDel="003A3C27">
                  <w:rPr>
                    <w:rFonts w:eastAsia="Calibri"/>
                  </w:rPr>
                  <w:delText xml:space="preserve"> </w:delText>
                </w:r>
              </w:del>
            </w:ins>
            <w:del w:id="150" w:author="Author">
              <w:r w:rsidR="00262CE6" w:rsidRPr="00CD02AB" w:rsidDel="00FA6DEA">
                <w:rPr>
                  <w:rFonts w:eastAsia="Calibri"/>
                </w:rPr>
                <w:delText>Development is to</w:delText>
              </w:r>
              <w:r w:rsidR="00262CE6" w:rsidRPr="00AF4506" w:rsidDel="00FA6DEA">
                <w:rPr>
                  <w:rFonts w:eastAsia="Calibri"/>
                </w:rPr>
                <w:delText xml:space="preserve"> </w:delText>
              </w:r>
              <w:r w:rsidR="00262CE6" w:rsidRPr="00AF4506" w:rsidDel="002F510F">
                <w:rPr>
                  <w:rFonts w:eastAsia="Calibri"/>
                </w:rPr>
                <w:delText>p</w:delText>
              </w:r>
            </w:del>
            <w:ins w:id="151" w:author="Author">
              <w:del w:id="152" w:author="Author">
                <w:r w:rsidR="00FA6DEA" w:rsidDel="002F510F">
                  <w:rPr>
                    <w:rFonts w:eastAsia="Calibri"/>
                  </w:rPr>
                  <w:delText>P</w:delText>
                </w:r>
              </w:del>
            </w:ins>
            <w:del w:id="153" w:author="Author">
              <w:r w:rsidR="00262CE6" w:rsidRPr="00AF4506" w:rsidDel="002F510F">
                <w:rPr>
                  <w:rFonts w:eastAsia="Calibri"/>
                </w:rPr>
                <w:delText xml:space="preserve">rovide </w:delText>
              </w:r>
            </w:del>
            <w:ins w:id="154" w:author="Author">
              <w:r>
                <w:rPr>
                  <w:rFonts w:eastAsia="Calibri"/>
                </w:rPr>
                <w:t xml:space="preserve">Ensure </w:t>
              </w:r>
            </w:ins>
            <w:r w:rsidR="00262CE6" w:rsidRPr="00AF4506">
              <w:rPr>
                <w:rFonts w:eastAsia="Calibri"/>
              </w:rPr>
              <w:t>new</w:t>
            </w:r>
            <w:r w:rsidR="00262CE6" w:rsidRPr="00C64D65">
              <w:rPr>
                <w:rFonts w:eastAsia="Calibri"/>
              </w:rPr>
              <w:t xml:space="preserve"> pedestrian connections </w:t>
            </w:r>
            <w:ins w:id="155" w:author="Author">
              <w:r>
                <w:rPr>
                  <w:rFonts w:eastAsia="Calibri"/>
                </w:rPr>
                <w:t xml:space="preserve">or the redevelopment of existing pedestrian connections or arcades </w:t>
              </w:r>
            </w:ins>
            <w:del w:id="156" w:author="Author">
              <w:r w:rsidR="00262CE6" w:rsidRPr="00C64D65" w:rsidDel="002F510F">
                <w:rPr>
                  <w:rFonts w:eastAsia="Calibri"/>
                </w:rPr>
                <w:delText xml:space="preserve">which </w:delText>
              </w:r>
            </w:del>
            <w:r w:rsidR="00262CE6" w:rsidRPr="00C64D65">
              <w:rPr>
                <w:rFonts w:eastAsia="Calibri"/>
              </w:rPr>
              <w:t>are:</w:t>
            </w:r>
          </w:p>
          <w:p w:rsidR="00262CE6" w:rsidRDefault="00262CE6" w:rsidP="00262CE6">
            <w:pPr>
              <w:pStyle w:val="Tabletext"/>
            </w:pPr>
            <w:r w:rsidRPr="00C64D65">
              <w:t xml:space="preserve">Safe, direct, attractive, well lit </w:t>
            </w:r>
            <w:r w:rsidRPr="00561107">
              <w:t xml:space="preserve">and provide a line of sight from one end </w:t>
            </w:r>
            <w:del w:id="157" w:author="Author">
              <w:r w:rsidRPr="00561107" w:rsidDel="003A3C27">
                <w:delText xml:space="preserve">of </w:delText>
              </w:r>
            </w:del>
            <w:r w:rsidRPr="00561107">
              <w:t>to the other</w:t>
            </w:r>
            <w:r w:rsidR="00FB7181">
              <w:t>;</w:t>
            </w:r>
          </w:p>
          <w:p w:rsidR="00262CE6" w:rsidRPr="00561107" w:rsidRDefault="00262CE6" w:rsidP="00262CE6">
            <w:pPr>
              <w:pStyle w:val="Tabletext"/>
            </w:pPr>
            <w:r w:rsidRPr="00561107">
              <w:t>Publicly accessible and appropriately secured with a legal agreement</w:t>
            </w:r>
            <w:r w:rsidR="0069462E">
              <w:t>;</w:t>
            </w:r>
          </w:p>
          <w:p w:rsidR="00262CE6" w:rsidRPr="00561107" w:rsidRDefault="00262CE6" w:rsidP="00262CE6">
            <w:pPr>
              <w:pStyle w:val="Tabletext"/>
            </w:pPr>
            <w:r w:rsidRPr="00561107">
              <w:t>At least six metres wide</w:t>
            </w:r>
            <w:r w:rsidR="0069462E">
              <w:t>;</w:t>
            </w:r>
          </w:p>
          <w:p w:rsidR="00262CE6" w:rsidRPr="00561107" w:rsidDel="002F510F" w:rsidRDefault="00262CE6" w:rsidP="00262CE6">
            <w:pPr>
              <w:pStyle w:val="Tabletext"/>
              <w:rPr>
                <w:del w:id="158" w:author="Author"/>
              </w:rPr>
            </w:pPr>
            <w:del w:id="159" w:author="Author">
              <w:r w:rsidRPr="00561107" w:rsidDel="002F510F">
                <w:delText>Open to the sky</w:delText>
              </w:r>
              <w:r w:rsidR="0069462E" w:rsidDel="002F510F">
                <w:delText>;</w:delText>
              </w:r>
            </w:del>
          </w:p>
          <w:p w:rsidR="00262CE6" w:rsidRPr="000E406C" w:rsidRDefault="00093C71" w:rsidP="00262CE6">
            <w:pPr>
              <w:pStyle w:val="Tabletext"/>
              <w:rPr>
                <w:rFonts w:eastAsia="Calibri"/>
              </w:rPr>
            </w:pPr>
            <w:r>
              <w:t>Lined by active frontages</w:t>
            </w:r>
            <w:r w:rsidR="0069462E">
              <w:t>.</w:t>
            </w:r>
          </w:p>
          <w:p w:rsidR="00262CE6" w:rsidRPr="00561107" w:rsidDel="002F510F" w:rsidRDefault="00262CE6" w:rsidP="00262CE6">
            <w:pPr>
              <w:pStyle w:val="Tabletext1"/>
              <w:rPr>
                <w:del w:id="160" w:author="Author"/>
                <w:rFonts w:eastAsia="Calibri"/>
              </w:rPr>
            </w:pPr>
            <w:del w:id="161" w:author="Author">
              <w:r w:rsidRPr="00561107" w:rsidDel="002F510F">
                <w:rPr>
                  <w:rFonts w:eastAsia="Calibri"/>
                </w:rPr>
                <w:delText>Redevelopment of an existing pedestrian connection</w:delText>
              </w:r>
            </w:del>
            <w:ins w:id="162" w:author="Author">
              <w:del w:id="163" w:author="Author">
                <w:r w:rsidR="00FA6DEA" w:rsidDel="002F510F">
                  <w:rPr>
                    <w:rFonts w:eastAsia="Calibri"/>
                  </w:rPr>
                  <w:delText>s</w:delText>
                </w:r>
              </w:del>
            </w:ins>
            <w:del w:id="164" w:author="Author">
              <w:r w:rsidRPr="00561107" w:rsidDel="002F510F">
                <w:rPr>
                  <w:rFonts w:eastAsia="Calibri"/>
                </w:rPr>
                <w:delText xml:space="preserve"> or arcade</w:delText>
              </w:r>
            </w:del>
            <w:ins w:id="165" w:author="Author">
              <w:del w:id="166" w:author="Author">
                <w:r w:rsidR="00FA6DEA" w:rsidDel="002F510F">
                  <w:rPr>
                    <w:rFonts w:eastAsia="Calibri"/>
                  </w:rPr>
                  <w:delText>s</w:delText>
                </w:r>
              </w:del>
            </w:ins>
            <w:del w:id="167" w:author="Author">
              <w:r w:rsidRPr="00561107" w:rsidDel="002F510F">
                <w:rPr>
                  <w:rFonts w:eastAsia="Calibri"/>
                </w:rPr>
                <w:delText xml:space="preserve"> </w:delText>
              </w:r>
              <w:r w:rsidRPr="00472F95" w:rsidDel="002F510F">
                <w:rPr>
                  <w:rFonts w:eastAsia="Calibri"/>
                </w:rPr>
                <w:delText>is to maintain and or achieve the following</w:delText>
              </w:r>
            </w:del>
            <w:ins w:id="168" w:author="Author">
              <w:del w:id="169" w:author="Author">
                <w:r w:rsidR="00FA6DEA" w:rsidRPr="00472F95" w:rsidDel="002F510F">
                  <w:rPr>
                    <w:rFonts w:eastAsia="Calibri"/>
                  </w:rPr>
                  <w:delText>which are</w:delText>
                </w:r>
                <w:r w:rsidR="00D974FA" w:rsidDel="002F510F">
                  <w:rPr>
                    <w:rFonts w:eastAsia="Calibri"/>
                  </w:rPr>
                  <w:delText>to be</w:delText>
                </w:r>
              </w:del>
            </w:ins>
            <w:del w:id="170" w:author="Author">
              <w:r w:rsidRPr="00472F95" w:rsidDel="002F510F">
                <w:rPr>
                  <w:rFonts w:eastAsia="Calibri"/>
                </w:rPr>
                <w:delText>:</w:delText>
              </w:r>
            </w:del>
          </w:p>
          <w:p w:rsidR="00262CE6" w:rsidRPr="00561107" w:rsidDel="002F510F" w:rsidRDefault="00262CE6" w:rsidP="00262CE6">
            <w:pPr>
              <w:pStyle w:val="Tabletext"/>
              <w:rPr>
                <w:del w:id="171" w:author="Author"/>
              </w:rPr>
            </w:pPr>
            <w:del w:id="172" w:author="Author">
              <w:r w:rsidRPr="00561107" w:rsidDel="002F510F">
                <w:delText>Safe, direct, attractive, well lit and provide a line of sight from one end to the other</w:delText>
              </w:r>
              <w:r w:rsidR="0069462E" w:rsidDel="002F510F">
                <w:delText>;</w:delText>
              </w:r>
            </w:del>
          </w:p>
          <w:p w:rsidR="00262CE6" w:rsidRPr="00561107" w:rsidDel="002F510F" w:rsidRDefault="00262CE6" w:rsidP="00262CE6">
            <w:pPr>
              <w:pStyle w:val="Tabletext"/>
              <w:rPr>
                <w:del w:id="173" w:author="Author"/>
              </w:rPr>
            </w:pPr>
            <w:del w:id="174" w:author="Author">
              <w:r w:rsidRPr="00561107" w:rsidDel="002F510F">
                <w:delText>Publicly accessible and appropriately secured with a legal agreement</w:delText>
              </w:r>
              <w:r w:rsidR="0069462E" w:rsidDel="002F510F">
                <w:delText>;</w:delText>
              </w:r>
            </w:del>
          </w:p>
          <w:p w:rsidR="00262CE6" w:rsidRPr="00561107" w:rsidDel="002F510F" w:rsidRDefault="00262CE6" w:rsidP="00262CE6">
            <w:pPr>
              <w:pStyle w:val="Tabletext"/>
              <w:rPr>
                <w:del w:id="175" w:author="Author"/>
              </w:rPr>
            </w:pPr>
            <w:del w:id="176" w:author="Author">
              <w:r w:rsidRPr="00561107" w:rsidDel="002F510F">
                <w:delText>At least six metres wide</w:delText>
              </w:r>
              <w:r w:rsidR="0069462E" w:rsidDel="002F510F">
                <w:delText>;</w:delText>
              </w:r>
            </w:del>
          </w:p>
          <w:p w:rsidR="00262CE6" w:rsidRPr="00561107" w:rsidDel="002F510F" w:rsidRDefault="00262CE6" w:rsidP="00262CE6">
            <w:pPr>
              <w:pStyle w:val="Tabletext"/>
              <w:rPr>
                <w:del w:id="177" w:author="Author"/>
                <w:rFonts w:eastAsia="Calibri"/>
              </w:rPr>
            </w:pPr>
            <w:del w:id="178" w:author="Author">
              <w:r w:rsidRPr="00561107" w:rsidDel="002F510F">
                <w:delText>Lined by active frontages.</w:delText>
              </w:r>
            </w:del>
            <w:commentRangeEnd w:id="147"/>
            <w:r w:rsidR="002634E0">
              <w:rPr>
                <w:rStyle w:val="CommentReference"/>
                <w:rFonts w:ascii="Times New Roman" w:hAnsi="Times New Roman"/>
                <w:bCs w:val="0"/>
              </w:rPr>
              <w:commentReference w:id="147"/>
            </w:r>
          </w:p>
          <w:p w:rsidR="002969EC" w:rsidRPr="000E406C" w:rsidRDefault="00FA6DEA" w:rsidP="000E406C">
            <w:pPr>
              <w:pStyle w:val="Tabletext"/>
              <w:numPr>
                <w:ilvl w:val="0"/>
                <w:numId w:val="0"/>
              </w:numPr>
            </w:pPr>
            <w:ins w:id="179" w:author="Author">
              <w:del w:id="180" w:author="Author">
                <w:r w:rsidDel="003D4921">
                  <w:delText>Design</w:delText>
                </w:r>
              </w:del>
              <w:r w:rsidR="003D4921">
                <w:rPr>
                  <w:rFonts w:eastAsia="Calibri"/>
                </w:rPr>
                <w:t>Ensure</w:t>
              </w:r>
              <w:r>
                <w:t xml:space="preserve"> p</w:t>
              </w:r>
            </w:ins>
            <w:del w:id="181" w:author="Author">
              <w:r w:rsidR="00E84BE0" w:rsidDel="00FA6DEA">
                <w:delText>P</w:delText>
              </w:r>
            </w:del>
            <w:r w:rsidR="00E84BE0">
              <w:t xml:space="preserve">edestrian connections </w:t>
            </w:r>
            <w:del w:id="182" w:author="Author">
              <w:r w:rsidR="00E84BE0" w:rsidDel="00FA6DEA">
                <w:delText>are to be d</w:delText>
              </w:r>
              <w:r w:rsidR="002969EC" w:rsidDel="00FA6DEA">
                <w:delText xml:space="preserve">esigned </w:delText>
              </w:r>
              <w:r w:rsidR="002969EC" w:rsidDel="003D4921">
                <w:delText xml:space="preserve">in a manner that </w:delText>
              </w:r>
            </w:del>
            <w:r w:rsidR="002969EC">
              <w:t>do</w:t>
            </w:r>
            <w:del w:id="183" w:author="Author">
              <w:r w:rsidR="002969EC" w:rsidDel="003D4921">
                <w:delText>es</w:delText>
              </w:r>
            </w:del>
            <w:r w:rsidR="002969EC">
              <w:t xml:space="preserve"> not result in any entrapment spaces or areas with limited opportunities for passive surveillance.</w:t>
            </w:r>
          </w:p>
          <w:p w:rsidR="00262CE6" w:rsidRPr="002C35F7" w:rsidDel="002F510F" w:rsidRDefault="00FA6DEA" w:rsidP="00262CE6">
            <w:pPr>
              <w:pStyle w:val="Tabletext1"/>
              <w:rPr>
                <w:del w:id="184" w:author="Author"/>
                <w:rFonts w:eastAsia="Calibri"/>
              </w:rPr>
            </w:pPr>
            <w:ins w:id="185" w:author="Author">
              <w:del w:id="186" w:author="Author">
                <w:r w:rsidDel="002F510F">
                  <w:rPr>
                    <w:rFonts w:eastAsia="Calibri"/>
                  </w:rPr>
                  <w:delText>Provide n</w:delText>
                </w:r>
              </w:del>
            </w:ins>
            <w:del w:id="187" w:author="Author">
              <w:r w:rsidR="00262CE6" w:rsidRPr="00561107" w:rsidDel="002F510F">
                <w:rPr>
                  <w:rFonts w:eastAsia="Calibri"/>
                </w:rPr>
                <w:delText xml:space="preserve">New high quality arcades </w:delText>
              </w:r>
              <w:r w:rsidR="00ED3125" w:rsidDel="002F510F">
                <w:rPr>
                  <w:rFonts w:eastAsia="Calibri"/>
                </w:rPr>
                <w:delText>are to</w:delText>
              </w:r>
              <w:r w:rsidR="00262CE6" w:rsidRPr="00561107" w:rsidDel="002F510F">
                <w:rPr>
                  <w:rFonts w:eastAsia="Calibri"/>
                </w:rPr>
                <w:delText xml:space="preserve"> be </w:delText>
              </w:r>
              <w:r w:rsidR="00ED3125" w:rsidDel="002F510F">
                <w:rPr>
                  <w:rFonts w:eastAsia="Calibri"/>
                </w:rPr>
                <w:delText>provided</w:delText>
              </w:r>
              <w:r w:rsidR="00262CE6" w:rsidRPr="00561107" w:rsidDel="002F510F">
                <w:rPr>
                  <w:rFonts w:eastAsia="Calibri"/>
                </w:rPr>
                <w:delText xml:space="preserve"> in the Central City only where open to </w:delText>
              </w:r>
              <w:r w:rsidR="00A93E03" w:rsidDel="002F510F">
                <w:rPr>
                  <w:rFonts w:eastAsia="Calibri"/>
                </w:rPr>
                <w:delText xml:space="preserve">the </w:delText>
              </w:r>
              <w:r w:rsidR="00262CE6" w:rsidRPr="00561107" w:rsidDel="002F510F">
                <w:rPr>
                  <w:rFonts w:eastAsia="Calibri"/>
                </w:rPr>
                <w:delText>sky pedestrian connections are not possible.</w:delText>
              </w:r>
            </w:del>
          </w:p>
          <w:p w:rsidR="00262CE6" w:rsidRPr="002C35F7" w:rsidRDefault="00FA6DEA" w:rsidP="00262CE6">
            <w:pPr>
              <w:pStyle w:val="Tabletext1"/>
              <w:rPr>
                <w:rFonts w:eastAsia="Calibri"/>
              </w:rPr>
            </w:pPr>
            <w:ins w:id="188" w:author="Author">
              <w:r>
                <w:rPr>
                  <w:rFonts w:eastAsia="Calibri"/>
                </w:rPr>
                <w:t xml:space="preserve">Provide </w:t>
              </w:r>
              <w:r w:rsidRPr="00616774">
                <w:rPr>
                  <w:rFonts w:eastAsia="Calibri"/>
                </w:rPr>
                <w:t>pedestrian c</w:t>
              </w:r>
              <w:r w:rsidRPr="00B13A69">
                <w:rPr>
                  <w:rFonts w:eastAsia="Calibri"/>
                </w:rPr>
                <w:t xml:space="preserve">onnections </w:t>
              </w:r>
              <w:r>
                <w:rPr>
                  <w:rFonts w:eastAsia="Calibri"/>
                </w:rPr>
                <w:t>for d</w:t>
              </w:r>
            </w:ins>
            <w:del w:id="189" w:author="Author">
              <w:r w:rsidR="00262CE6" w:rsidRPr="00616774" w:rsidDel="00FA6DEA">
                <w:rPr>
                  <w:rFonts w:eastAsia="Calibri"/>
                </w:rPr>
                <w:delText>D</w:delText>
              </w:r>
            </w:del>
            <w:r w:rsidR="00262CE6" w:rsidRPr="00616774">
              <w:rPr>
                <w:rFonts w:eastAsia="Calibri"/>
              </w:rPr>
              <w:t>evelopment with a frontage to two or more streets or lane</w:t>
            </w:r>
            <w:r w:rsidR="00A93E03">
              <w:rPr>
                <w:rFonts w:eastAsia="Calibri"/>
              </w:rPr>
              <w:t>way</w:t>
            </w:r>
            <w:r w:rsidR="00262CE6" w:rsidRPr="00616774">
              <w:rPr>
                <w:rFonts w:eastAsia="Calibri"/>
              </w:rPr>
              <w:t>s</w:t>
            </w:r>
            <w:del w:id="190" w:author="Author">
              <w:r w:rsidR="00262CE6" w:rsidRPr="00616774" w:rsidDel="00FA6DEA">
                <w:rPr>
                  <w:rFonts w:eastAsia="Calibri"/>
                </w:rPr>
                <w:delText xml:space="preserve"> provide</w:delText>
              </w:r>
              <w:r w:rsidR="00ED3125" w:rsidDel="00FA6DEA">
                <w:rPr>
                  <w:rFonts w:eastAsia="Calibri"/>
                </w:rPr>
                <w:delText>s</w:delText>
              </w:r>
              <w:r w:rsidR="00262CE6" w:rsidRPr="00616774" w:rsidDel="00FA6DEA">
                <w:rPr>
                  <w:rFonts w:eastAsia="Calibri"/>
                </w:rPr>
                <w:delText xml:space="preserve"> for pedestrian c</w:delText>
              </w:r>
              <w:r w:rsidR="00262CE6" w:rsidRPr="00B13A69" w:rsidDel="00FA6DEA">
                <w:rPr>
                  <w:rFonts w:eastAsia="Calibri"/>
                </w:rPr>
                <w:delText>onnections where this improves walkability of the block</w:delText>
              </w:r>
            </w:del>
            <w:ins w:id="191" w:author="Author">
              <w:r w:rsidR="002F510F">
                <w:rPr>
                  <w:rFonts w:eastAsia="Calibri"/>
                </w:rPr>
                <w:t xml:space="preserve"> where this improves walkability of the block</w:t>
              </w:r>
            </w:ins>
            <w:r w:rsidR="00262CE6" w:rsidRPr="00B13A69">
              <w:rPr>
                <w:rFonts w:eastAsia="Calibri"/>
              </w:rPr>
              <w:t>.</w:t>
            </w:r>
          </w:p>
          <w:p w:rsidR="00262CE6" w:rsidRPr="00B13A69" w:rsidRDefault="00472F95" w:rsidP="00262CE6">
            <w:pPr>
              <w:pStyle w:val="Tabletext1"/>
              <w:rPr>
                <w:rFonts w:eastAsia="Calibri"/>
              </w:rPr>
            </w:pPr>
            <w:ins w:id="192" w:author="Author">
              <w:r>
                <w:rPr>
                  <w:rFonts w:eastAsia="Calibri"/>
                </w:rPr>
                <w:t xml:space="preserve">Provide </w:t>
              </w:r>
            </w:ins>
            <w:del w:id="193" w:author="Author">
              <w:r w:rsidR="00262CE6" w:rsidRPr="00616774" w:rsidDel="00472F95">
                <w:rPr>
                  <w:rFonts w:eastAsia="Calibri"/>
                </w:rPr>
                <w:delText>Development provide</w:delText>
              </w:r>
              <w:r w:rsidR="00ED3125" w:rsidDel="00472F95">
                <w:rPr>
                  <w:rFonts w:eastAsia="Calibri"/>
                </w:rPr>
                <w:delText>s</w:delText>
              </w:r>
              <w:r w:rsidR="00262CE6" w:rsidRPr="00616774" w:rsidDel="00472F95">
                <w:rPr>
                  <w:rFonts w:eastAsia="Calibri"/>
                </w:rPr>
                <w:delText xml:space="preserve"> </w:delText>
              </w:r>
            </w:del>
            <w:r w:rsidR="00262CE6" w:rsidRPr="00616774">
              <w:rPr>
                <w:rFonts w:eastAsia="Calibri"/>
              </w:rPr>
              <w:t>direct and convenient pedestrian connections that align with other lane</w:t>
            </w:r>
            <w:r w:rsidR="00A93E03">
              <w:rPr>
                <w:rFonts w:eastAsia="Calibri"/>
              </w:rPr>
              <w:t>way</w:t>
            </w:r>
            <w:r w:rsidR="00262CE6" w:rsidRPr="00616774">
              <w:rPr>
                <w:rFonts w:eastAsia="Calibri"/>
              </w:rPr>
              <w:t xml:space="preserve">s or pedestrian connections </w:t>
            </w:r>
            <w:r w:rsidR="00262CE6" w:rsidRPr="00B13A69">
              <w:rPr>
                <w:rFonts w:eastAsia="Calibri"/>
              </w:rPr>
              <w:t xml:space="preserve">on nearby sites </w:t>
            </w:r>
            <w:del w:id="194" w:author="Author">
              <w:r w:rsidR="00262CE6" w:rsidRPr="00B13A69" w:rsidDel="00472F95">
                <w:rPr>
                  <w:rFonts w:eastAsia="Calibri"/>
                </w:rPr>
                <w:delText>through the following</w:delText>
              </w:r>
            </w:del>
            <w:ins w:id="195" w:author="Author">
              <w:r>
                <w:rPr>
                  <w:rFonts w:eastAsia="Calibri"/>
                </w:rPr>
                <w:t>by</w:t>
              </w:r>
            </w:ins>
            <w:r w:rsidR="00262CE6" w:rsidRPr="00B13A69">
              <w:rPr>
                <w:rFonts w:eastAsia="Calibri"/>
              </w:rPr>
              <w:t>:</w:t>
            </w:r>
          </w:p>
          <w:p w:rsidR="0069462E" w:rsidRPr="002C35F7" w:rsidRDefault="00472F95" w:rsidP="0069462E">
            <w:pPr>
              <w:pStyle w:val="Tabletext1"/>
              <w:numPr>
                <w:ilvl w:val="0"/>
                <w:numId w:val="41"/>
              </w:numPr>
              <w:ind w:left="317" w:hanging="283"/>
            </w:pPr>
            <w:ins w:id="196" w:author="Author">
              <w:r>
                <w:t>Providing p</w:t>
              </w:r>
            </w:ins>
            <w:del w:id="197" w:author="Author">
              <w:r w:rsidR="00262CE6" w:rsidRPr="002C35F7" w:rsidDel="00472F95">
                <w:delText>P</w:delText>
              </w:r>
            </w:del>
            <w:r w:rsidR="00262CE6" w:rsidRPr="002C35F7">
              <w:t>artial pedestrian connections which can be completed when a</w:t>
            </w:r>
            <w:r w:rsidR="0069462E">
              <w:t>djacent site development occurs;</w:t>
            </w:r>
          </w:p>
          <w:p w:rsidR="00FB7181" w:rsidDel="003D4921" w:rsidRDefault="00262CE6">
            <w:pPr>
              <w:pStyle w:val="Tabletext1"/>
              <w:numPr>
                <w:ilvl w:val="0"/>
                <w:numId w:val="41"/>
              </w:numPr>
              <w:ind w:left="317" w:hanging="283"/>
              <w:rPr>
                <w:del w:id="198" w:author="Author"/>
              </w:rPr>
            </w:pPr>
            <w:r w:rsidRPr="002C35F7">
              <w:t>Connect</w:t>
            </w:r>
            <w:ins w:id="199" w:author="Author">
              <w:r w:rsidR="00472F95">
                <w:t>ing</w:t>
              </w:r>
            </w:ins>
            <w:r w:rsidRPr="002C35F7">
              <w:t xml:space="preserve"> or extend</w:t>
            </w:r>
            <w:ins w:id="200" w:author="Author">
              <w:r w:rsidR="00472F95">
                <w:t>ing</w:t>
              </w:r>
            </w:ins>
            <w:r w:rsidRPr="002C35F7">
              <w:t xml:space="preserve"> existing or proposed adjacent pedestrian c</w:t>
            </w:r>
            <w:r w:rsidR="0069462E">
              <w:t xml:space="preserve">onnections on </w:t>
            </w:r>
            <w:del w:id="201" w:author="Author">
              <w:r w:rsidR="0069462E" w:rsidDel="00472F95">
                <w:delText xml:space="preserve">an </w:delText>
              </w:r>
            </w:del>
            <w:r w:rsidR="0069462E">
              <w:t>adjoining site</w:t>
            </w:r>
            <w:ins w:id="202" w:author="Author">
              <w:r w:rsidR="00472F95">
                <w:t>s</w:t>
              </w:r>
              <w:r w:rsidR="003D4921">
                <w:t>.</w:t>
              </w:r>
            </w:ins>
            <w:del w:id="203" w:author="Author">
              <w:r w:rsidR="0069462E" w:rsidDel="003D4921">
                <w:delText>;</w:delText>
              </w:r>
            </w:del>
          </w:p>
          <w:p w:rsidR="008D22D2" w:rsidRPr="00FB7181" w:rsidRDefault="00D974FA">
            <w:pPr>
              <w:pStyle w:val="Tabletext1"/>
              <w:numPr>
                <w:ilvl w:val="0"/>
                <w:numId w:val="41"/>
              </w:numPr>
              <w:ind w:left="317" w:hanging="283"/>
            </w:pPr>
            <w:ins w:id="204" w:author="Author">
              <w:del w:id="205" w:author="Author">
                <w:r w:rsidDel="002F510F">
                  <w:delText>Creating</w:delText>
                </w:r>
                <w:r w:rsidR="00472F95" w:rsidDel="002F510F">
                  <w:delText xml:space="preserve"> p</w:delText>
                </w:r>
              </w:del>
            </w:ins>
            <w:del w:id="206" w:author="Author">
              <w:r w:rsidR="008D22D2" w:rsidDel="002F510F">
                <w:delText xml:space="preserve">Pedestrian connections </w:delText>
              </w:r>
            </w:del>
            <w:ins w:id="207" w:author="Author">
              <w:del w:id="208" w:author="Author">
                <w:r w:rsidR="00472F95" w:rsidDel="002F510F">
                  <w:delText xml:space="preserve">in Southbank </w:delText>
                </w:r>
                <w:r w:rsidDel="002F510F">
                  <w:delText xml:space="preserve">that </w:delText>
                </w:r>
              </w:del>
            </w:ins>
            <w:del w:id="209" w:author="Author">
              <w:r w:rsidR="00ED3125" w:rsidDel="002F510F">
                <w:delText>are</w:delText>
              </w:r>
              <w:r w:rsidR="008D22D2" w:rsidDel="002F510F">
                <w:delText xml:space="preserve"> uncovered (open to the sky) in Southbank.</w:delText>
              </w:r>
            </w:del>
            <w:commentRangeEnd w:id="123"/>
            <w:r w:rsidR="001C72E0">
              <w:rPr>
                <w:rStyle w:val="CommentReference"/>
                <w:rFonts w:ascii="Times New Roman" w:hAnsi="Times New Roman"/>
              </w:rPr>
              <w:commentReference w:id="123"/>
            </w:r>
          </w:p>
        </w:tc>
      </w:tr>
    </w:tbl>
    <w:p w:rsidR="00262CE6" w:rsidRDefault="00262CE6" w:rsidP="00196FCC">
      <w:pPr>
        <w:pStyle w:val="Tablehead"/>
        <w:keepNext/>
      </w:pPr>
      <w:r>
        <w:t xml:space="preserve">Table 2: </w:t>
      </w:r>
      <w:r w:rsidRPr="00424804">
        <w:t xml:space="preserve">Site </w:t>
      </w:r>
      <w:del w:id="210" w:author="Author">
        <w:r w:rsidDel="00D974FA">
          <w:delText>l</w:delText>
        </w:r>
        <w:r w:rsidRPr="00424804" w:rsidDel="00D974FA">
          <w:delText>ayout</w:delText>
        </w:r>
      </w:del>
      <w:ins w:id="211" w:author="Author">
        <w:r w:rsidR="00D974FA">
          <w:t>L</w:t>
        </w:r>
        <w:r w:rsidR="00D974FA" w:rsidRPr="00424804">
          <w:t>ayout</w:t>
        </w:r>
      </w:ins>
    </w:p>
    <w:p w:rsidR="00E30921" w:rsidRDefault="00262CE6" w:rsidP="00196FCC">
      <w:pPr>
        <w:pStyle w:val="BodyText1"/>
        <w:keepNext/>
        <w:rPr>
          <w:rFonts w:eastAsia="Calibri"/>
        </w:rPr>
      </w:pPr>
      <w:r>
        <w:rPr>
          <w:rFonts w:eastAsia="Calibri"/>
        </w:rPr>
        <w:t xml:space="preserve">Site </w:t>
      </w:r>
      <w:del w:id="212" w:author="Author">
        <w:r w:rsidDel="00D974FA">
          <w:rPr>
            <w:rFonts w:eastAsia="Calibri"/>
          </w:rPr>
          <w:delText xml:space="preserve">layout </w:delText>
        </w:r>
      </w:del>
      <w:ins w:id="213" w:author="Author">
        <w:r w:rsidR="00D974FA">
          <w:rPr>
            <w:rFonts w:eastAsia="Calibri"/>
          </w:rPr>
          <w:t xml:space="preserve">Layout </w:t>
        </w:r>
      </w:ins>
      <w:r>
        <w:rPr>
          <w:rFonts w:eastAsia="Calibri"/>
        </w:rPr>
        <w:t>refers to the arrangement of buildings and spaces, including the position of entries, servicing, and circulation cores and how these elements</w:t>
      </w:r>
      <w:ins w:id="214" w:author="Author">
        <w:r w:rsidR="00D15D35">
          <w:rPr>
            <w:rFonts w:eastAsia="Calibri"/>
          </w:rPr>
          <w:t xml:space="preserve"> respond to and</w:t>
        </w:r>
      </w:ins>
      <w:r>
        <w:rPr>
          <w:rFonts w:eastAsia="Calibri"/>
        </w:rPr>
        <w:t xml:space="preserve"> reinforce the hierarchy of streets and laneways within the urban structure.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262CE6" w:rsidRPr="00424804" w:rsidTr="00196FCC">
        <w:trPr>
          <w:tblHeader/>
        </w:trPr>
        <w:tc>
          <w:tcPr>
            <w:tcW w:w="2518" w:type="dxa"/>
            <w:tcBorders>
              <w:top w:val="nil"/>
              <w:bottom w:val="single" w:sz="4" w:space="0" w:color="auto"/>
            </w:tcBorders>
            <w:shd w:val="clear" w:color="auto" w:fill="000000"/>
          </w:tcPr>
          <w:p w:rsidR="00262CE6" w:rsidRPr="00424804" w:rsidRDefault="00262CE6" w:rsidP="00196FCC">
            <w:pPr>
              <w:pStyle w:val="Tablelabel"/>
              <w:keepNext/>
            </w:pPr>
            <w:r w:rsidRPr="00424804">
              <w:t xml:space="preserve">Design </w:t>
            </w:r>
            <w:r w:rsidR="000F6C15">
              <w:t>Outcome</w:t>
            </w:r>
          </w:p>
        </w:tc>
        <w:tc>
          <w:tcPr>
            <w:tcW w:w="5041" w:type="dxa"/>
            <w:tcBorders>
              <w:top w:val="nil"/>
              <w:bottom w:val="single" w:sz="4" w:space="0" w:color="auto"/>
            </w:tcBorders>
            <w:shd w:val="clear" w:color="auto" w:fill="000000"/>
          </w:tcPr>
          <w:p w:rsidR="00262CE6" w:rsidRPr="00424804" w:rsidRDefault="00262CE6" w:rsidP="00196FCC">
            <w:pPr>
              <w:pStyle w:val="Tablelabel"/>
              <w:keepNext/>
            </w:pPr>
            <w:r w:rsidRPr="00424804">
              <w:t>Design Requirement</w:t>
            </w:r>
          </w:p>
        </w:tc>
      </w:tr>
      <w:tr w:rsidR="00262CE6" w:rsidRPr="00F644A9" w:rsidTr="00262CE6">
        <w:tc>
          <w:tcPr>
            <w:tcW w:w="2518" w:type="dxa"/>
            <w:tcBorders>
              <w:left w:val="nil"/>
              <w:bottom w:val="single" w:sz="4" w:space="0" w:color="auto"/>
            </w:tcBorders>
            <w:shd w:val="clear" w:color="auto" w:fill="auto"/>
          </w:tcPr>
          <w:p w:rsidR="00262CE6" w:rsidRPr="00CD02AB" w:rsidRDefault="00387E2E" w:rsidP="00262CE6">
            <w:pPr>
              <w:pStyle w:val="Tabletext1"/>
              <w:rPr>
                <w:rFonts w:eastAsia="Calibri"/>
              </w:rPr>
            </w:pPr>
            <w:commentRangeStart w:id="215"/>
            <w:r>
              <w:rPr>
                <w:rFonts w:eastAsia="Calibri"/>
              </w:rPr>
              <w:t>T</w:t>
            </w:r>
            <w:r w:rsidR="00262CE6" w:rsidRPr="00616774">
              <w:rPr>
                <w:rFonts w:eastAsia="Calibri"/>
              </w:rPr>
              <w:t xml:space="preserve">he site layout of development </w:t>
            </w:r>
            <w:r w:rsidR="00262CE6" w:rsidRPr="00B13A69">
              <w:rPr>
                <w:rFonts w:eastAsia="Calibri"/>
              </w:rPr>
              <w:t xml:space="preserve">responds to the function and character of </w:t>
            </w:r>
            <w:del w:id="216" w:author="Author">
              <w:r w:rsidR="00262CE6" w:rsidRPr="00B13A69" w:rsidDel="0066405F">
                <w:rPr>
                  <w:rFonts w:eastAsia="Calibri"/>
                </w:rPr>
                <w:delText>surro</w:delText>
              </w:r>
              <w:r w:rsidR="00262CE6" w:rsidRPr="00CD02AB" w:rsidDel="0066405F">
                <w:rPr>
                  <w:rFonts w:eastAsia="Calibri"/>
                </w:rPr>
                <w:delText xml:space="preserve">unding </w:delText>
              </w:r>
            </w:del>
            <w:ins w:id="217" w:author="Author">
              <w:r w:rsidR="0066405F">
                <w:rPr>
                  <w:rFonts w:eastAsia="Calibri"/>
                </w:rPr>
                <w:t>adjoining</w:t>
              </w:r>
              <w:r w:rsidR="0066405F" w:rsidRPr="00CD02AB">
                <w:rPr>
                  <w:rFonts w:eastAsia="Calibri"/>
                </w:rPr>
                <w:t xml:space="preserve"> </w:t>
              </w:r>
            </w:ins>
            <w:r w:rsidR="00262CE6" w:rsidRPr="00CD02AB">
              <w:rPr>
                <w:rFonts w:eastAsia="Calibri"/>
              </w:rPr>
              <w:t>main streets, streets and lane</w:t>
            </w:r>
            <w:r w:rsidR="00A93E03">
              <w:rPr>
                <w:rFonts w:eastAsia="Calibri"/>
              </w:rPr>
              <w:t>way</w:t>
            </w:r>
            <w:r w:rsidR="00262CE6" w:rsidRPr="00CD02AB">
              <w:rPr>
                <w:rFonts w:eastAsia="Calibri"/>
              </w:rPr>
              <w:t xml:space="preserve">s. </w:t>
            </w:r>
          </w:p>
          <w:p w:rsidR="00262CE6" w:rsidRPr="00CD02AB" w:rsidRDefault="00387E2E" w:rsidP="00262CE6">
            <w:pPr>
              <w:pStyle w:val="Tabletext1"/>
              <w:rPr>
                <w:rFonts w:eastAsia="Calibri"/>
              </w:rPr>
            </w:pPr>
            <w:r>
              <w:rPr>
                <w:rFonts w:eastAsia="Calibri"/>
              </w:rPr>
              <w:t>Development maintains</w:t>
            </w:r>
            <w:r w:rsidR="00262CE6" w:rsidRPr="00CD02AB">
              <w:rPr>
                <w:rFonts w:eastAsia="Calibri"/>
              </w:rPr>
              <w:t xml:space="preserve"> </w:t>
            </w:r>
            <w:del w:id="218" w:author="Author">
              <w:r w:rsidR="00262CE6" w:rsidRPr="00CD02AB" w:rsidDel="00587E8F">
                <w:rPr>
                  <w:rFonts w:eastAsia="Calibri"/>
                </w:rPr>
                <w:delText xml:space="preserve">streetscape </w:delText>
              </w:r>
            </w:del>
            <w:ins w:id="219" w:author="Author">
              <w:r w:rsidR="00587E8F">
                <w:rPr>
                  <w:rFonts w:eastAsia="Calibri"/>
                </w:rPr>
                <w:t xml:space="preserve">a </w:t>
              </w:r>
            </w:ins>
            <w:r w:rsidR="00262CE6" w:rsidRPr="00CD02AB">
              <w:rPr>
                <w:rFonts w:eastAsia="Calibri"/>
              </w:rPr>
              <w:t>con</w:t>
            </w:r>
            <w:ins w:id="220" w:author="Author">
              <w:r w:rsidR="00587E8F">
                <w:rPr>
                  <w:rFonts w:eastAsia="Calibri"/>
                </w:rPr>
                <w:t xml:space="preserve">sistent </w:t>
              </w:r>
            </w:ins>
            <w:del w:id="221" w:author="Author">
              <w:r w:rsidR="00262CE6" w:rsidRPr="00CD02AB" w:rsidDel="00587E8F">
                <w:rPr>
                  <w:rFonts w:eastAsia="Calibri"/>
                </w:rPr>
                <w:delText xml:space="preserve">tinuity </w:delText>
              </w:r>
            </w:del>
            <w:ins w:id="222" w:author="Author">
              <w:r w:rsidR="00587E8F">
                <w:rPr>
                  <w:rFonts w:eastAsia="Calibri"/>
                </w:rPr>
                <w:t>building alignment to the street edge</w:t>
              </w:r>
              <w:del w:id="223" w:author="Author">
                <w:r w:rsidR="00587E8F" w:rsidDel="00B63B7E">
                  <w:rPr>
                    <w:rFonts w:eastAsia="Calibri"/>
                  </w:rPr>
                  <w:delText xml:space="preserve"> </w:delText>
                </w:r>
              </w:del>
            </w:ins>
            <w:del w:id="224" w:author="Author">
              <w:r w:rsidR="00262CE6" w:rsidRPr="00CD02AB" w:rsidDel="003F1F12">
                <w:rPr>
                  <w:rFonts w:eastAsia="Calibri"/>
                </w:rPr>
                <w:delText>through the alignment of built form frontages to adjoining streets</w:delText>
              </w:r>
            </w:del>
            <w:r w:rsidR="00262CE6" w:rsidRPr="00CD02AB">
              <w:rPr>
                <w:rFonts w:eastAsia="Calibri"/>
              </w:rPr>
              <w:t>.</w:t>
            </w:r>
          </w:p>
          <w:p w:rsidR="00262CE6" w:rsidRDefault="00387E2E" w:rsidP="00262CE6">
            <w:pPr>
              <w:pStyle w:val="Tabletext1"/>
              <w:rPr>
                <w:ins w:id="225" w:author="Author"/>
                <w:rFonts w:eastAsia="Calibri"/>
              </w:rPr>
            </w:pPr>
            <w:r>
              <w:rPr>
                <w:rFonts w:eastAsia="Calibri"/>
              </w:rPr>
              <w:t>Development p</w:t>
            </w:r>
            <w:r w:rsidR="00262CE6" w:rsidRPr="00AF4506">
              <w:rPr>
                <w:rFonts w:eastAsia="Calibri"/>
              </w:rPr>
              <w:t>rovide</w:t>
            </w:r>
            <w:r>
              <w:rPr>
                <w:rFonts w:eastAsia="Calibri"/>
              </w:rPr>
              <w:t>s</w:t>
            </w:r>
            <w:r w:rsidR="00262CE6" w:rsidRPr="00AF4506">
              <w:rPr>
                <w:rFonts w:eastAsia="Calibri"/>
              </w:rPr>
              <w:t xml:space="preserve"> opportunities for stationary activity in well designed and oriented</w:t>
            </w:r>
            <w:r w:rsidR="00262CE6" w:rsidRPr="00C64D65">
              <w:rPr>
                <w:rFonts w:eastAsia="Calibri"/>
              </w:rPr>
              <w:t>, publicly accessible exterior spaces.</w:t>
            </w:r>
          </w:p>
          <w:p w:rsidR="003F1F12" w:rsidRPr="00C64D65" w:rsidDel="0085452B" w:rsidRDefault="003F1F12" w:rsidP="00262CE6">
            <w:pPr>
              <w:pStyle w:val="Tabletext1"/>
              <w:rPr>
                <w:del w:id="226" w:author="Author"/>
                <w:rFonts w:eastAsia="Calibri"/>
              </w:rPr>
            </w:pPr>
            <w:ins w:id="227" w:author="Author">
              <w:del w:id="228" w:author="Author">
                <w:r w:rsidDel="0085452B">
                  <w:delText>Development responds to</w:delText>
                </w:r>
                <w:r w:rsidRPr="00561107" w:rsidDel="0085452B">
                  <w:delText xml:space="preserve"> anticipated pedestrian volumes within the adjacent public realm.</w:delText>
                </w:r>
              </w:del>
            </w:ins>
          </w:p>
          <w:p w:rsidR="0085452B" w:rsidRDefault="00387E2E" w:rsidP="0085452B">
            <w:pPr>
              <w:pStyle w:val="Tabletext1"/>
              <w:rPr>
                <w:ins w:id="229" w:author="Author"/>
              </w:rPr>
            </w:pPr>
            <w:r>
              <w:rPr>
                <w:rFonts w:eastAsia="Calibri"/>
              </w:rPr>
              <w:t>Development r</w:t>
            </w:r>
            <w:r w:rsidR="00262CE6" w:rsidRPr="00561107">
              <w:rPr>
                <w:rFonts w:eastAsia="Calibri"/>
              </w:rPr>
              <w:t>etain</w:t>
            </w:r>
            <w:r>
              <w:rPr>
                <w:rFonts w:eastAsia="Calibri"/>
              </w:rPr>
              <w:t>s</w:t>
            </w:r>
            <w:r w:rsidR="00262CE6" w:rsidRPr="00561107">
              <w:rPr>
                <w:rFonts w:eastAsia="Calibri"/>
              </w:rPr>
              <w:t xml:space="preserve"> existing exterior spaces on ground level where these provide for stationary activity or alleviate congestion within the public realm.</w:t>
            </w:r>
            <w:ins w:id="230" w:author="Author">
              <w:r w:rsidR="0085452B">
                <w:t xml:space="preserve"> </w:t>
              </w:r>
            </w:ins>
          </w:p>
          <w:p w:rsidR="0085452B" w:rsidRPr="00C64D65" w:rsidRDefault="0085452B" w:rsidP="0085452B">
            <w:pPr>
              <w:pStyle w:val="Tabletext1"/>
              <w:rPr>
                <w:ins w:id="231" w:author="Author"/>
                <w:rFonts w:eastAsia="Calibri"/>
              </w:rPr>
            </w:pPr>
            <w:ins w:id="232" w:author="Author">
              <w:r>
                <w:t>Development responds to</w:t>
              </w:r>
              <w:r w:rsidRPr="00561107">
                <w:t xml:space="preserve"> anticipated pedestrian volumes within the adjacent public realm.</w:t>
              </w:r>
            </w:ins>
          </w:p>
          <w:p w:rsidR="00262CE6" w:rsidRPr="00561107" w:rsidRDefault="00262CE6" w:rsidP="00387E2E">
            <w:pPr>
              <w:pStyle w:val="Tabletext1"/>
              <w:rPr>
                <w:rFonts w:eastAsia="Calibri"/>
              </w:rPr>
            </w:pPr>
          </w:p>
        </w:tc>
        <w:tc>
          <w:tcPr>
            <w:tcW w:w="5041" w:type="dxa"/>
            <w:tcBorders>
              <w:bottom w:val="single" w:sz="4" w:space="0" w:color="auto"/>
              <w:right w:val="nil"/>
            </w:tcBorders>
            <w:shd w:val="clear" w:color="auto" w:fill="auto"/>
          </w:tcPr>
          <w:p w:rsidR="00262CE6" w:rsidRDefault="00ED3125" w:rsidP="00262CE6">
            <w:pPr>
              <w:pStyle w:val="Tabletext1"/>
              <w:rPr>
                <w:rFonts w:eastAsia="Calibri"/>
              </w:rPr>
            </w:pPr>
            <w:del w:id="233" w:author="Author">
              <w:r w:rsidDel="00F13712">
                <w:rPr>
                  <w:rFonts w:eastAsia="Calibri"/>
                </w:rPr>
                <w:delText>In d</w:delText>
              </w:r>
              <w:r w:rsidR="00262CE6" w:rsidRPr="00561107" w:rsidDel="00F13712">
                <w:rPr>
                  <w:rFonts w:eastAsia="Calibri"/>
                </w:rPr>
                <w:delText>evelopment with more than one street frontage</w:delText>
              </w:r>
              <w:r w:rsidR="00726A17" w:rsidDel="00F13712">
                <w:rPr>
                  <w:rFonts w:eastAsia="Calibri"/>
                </w:rPr>
                <w:delText>,</w:delText>
              </w:r>
              <w:r w:rsidR="00262CE6" w:rsidRPr="00561107" w:rsidDel="00F13712">
                <w:rPr>
                  <w:rFonts w:eastAsia="Calibri"/>
                </w:rPr>
                <w:delText xml:space="preserve"> </w:delText>
              </w:r>
            </w:del>
            <w:ins w:id="234" w:author="Author">
              <w:r w:rsidR="00F13712">
                <w:rPr>
                  <w:rFonts w:eastAsia="Calibri"/>
                </w:rPr>
                <w:t>P</w:t>
              </w:r>
            </w:ins>
            <w:del w:id="235" w:author="Author">
              <w:r w:rsidR="00262CE6" w:rsidRPr="00561107" w:rsidDel="00F13712">
                <w:rPr>
                  <w:rFonts w:eastAsia="Calibri"/>
                </w:rPr>
                <w:delText>p</w:delText>
              </w:r>
            </w:del>
            <w:r w:rsidR="00262CE6" w:rsidRPr="00561107">
              <w:rPr>
                <w:rFonts w:eastAsia="Calibri"/>
              </w:rPr>
              <w:t>osition entries, circulation and services to respond to the function of adjoining main streets, streets and laneways</w:t>
            </w:r>
            <w:ins w:id="236" w:author="Author">
              <w:r w:rsidR="00F13712">
                <w:rPr>
                  <w:rFonts w:eastAsia="Calibri"/>
                </w:rPr>
                <w:t xml:space="preserve"> for </w:t>
              </w:r>
            </w:ins>
            <w:del w:id="237" w:author="Author">
              <w:r w:rsidR="00262CE6" w:rsidRPr="00561107" w:rsidDel="00F13712">
                <w:rPr>
                  <w:rFonts w:eastAsia="Calibri"/>
                </w:rPr>
                <w:delText>.</w:delText>
              </w:r>
            </w:del>
            <w:ins w:id="238" w:author="Author">
              <w:r w:rsidR="00F13712">
                <w:rPr>
                  <w:rFonts w:eastAsia="Calibri"/>
                </w:rPr>
                <w:t>d</w:t>
              </w:r>
              <w:r w:rsidR="00F13712" w:rsidRPr="00561107">
                <w:rPr>
                  <w:rFonts w:eastAsia="Calibri"/>
                </w:rPr>
                <w:t>evelopment with more than one street frontage</w:t>
              </w:r>
              <w:del w:id="239" w:author="Author">
                <w:r w:rsidR="00F13712" w:rsidDel="00B63B7E">
                  <w:rPr>
                    <w:rFonts w:eastAsia="Calibri"/>
                  </w:rPr>
                  <w:delText>,</w:delText>
                </w:r>
              </w:del>
              <w:r w:rsidR="00B63B7E">
                <w:rPr>
                  <w:rFonts w:eastAsia="Calibri"/>
                </w:rPr>
                <w:t>.</w:t>
              </w:r>
            </w:ins>
          </w:p>
          <w:p w:rsidR="0044706D" w:rsidRPr="00561107" w:rsidRDefault="00916277" w:rsidP="00262CE6">
            <w:pPr>
              <w:pStyle w:val="Tabletext1"/>
              <w:rPr>
                <w:rFonts w:eastAsia="Calibri"/>
              </w:rPr>
            </w:pPr>
            <w:ins w:id="240" w:author="Author">
              <w:r>
                <w:t>Position v</w:t>
              </w:r>
            </w:ins>
            <w:del w:id="241" w:author="Author">
              <w:r w:rsidR="0044706D" w:rsidDel="00916277">
                <w:delText>V</w:delText>
              </w:r>
            </w:del>
            <w:r w:rsidR="0044706D">
              <w:t>ehicle access, lo</w:t>
            </w:r>
            <w:r w:rsidR="00F339FB">
              <w:t xml:space="preserve">ading areas and services </w:t>
            </w:r>
            <w:del w:id="242" w:author="Author">
              <w:r w:rsidR="00F339FB" w:rsidDel="00916277">
                <w:delText>are</w:delText>
              </w:r>
              <w:r w:rsidR="0044706D" w:rsidDel="00916277">
                <w:delText xml:space="preserve"> positioned </w:delText>
              </w:r>
            </w:del>
            <w:r w:rsidR="0044706D">
              <w:t>so that they are not located on main street frontages.</w:t>
            </w:r>
          </w:p>
          <w:p w:rsidR="00170F2C" w:rsidRDefault="00170F2C" w:rsidP="00170F2C">
            <w:pPr>
              <w:pStyle w:val="Tabletext1"/>
              <w:rPr>
                <w:ins w:id="243" w:author="Author"/>
                <w:rFonts w:eastAsia="Calibri"/>
              </w:rPr>
            </w:pPr>
            <w:ins w:id="244" w:author="Author">
              <w:r w:rsidRPr="008967C9">
                <w:rPr>
                  <w:rFonts w:eastAsia="Calibri"/>
                </w:rPr>
                <w:t>Avoid the creation of small, narrow</w:t>
              </w:r>
              <w:r w:rsidR="00B63B7E">
                <w:rPr>
                  <w:rFonts w:eastAsia="Calibri"/>
                </w:rPr>
                <w:t>,</w:t>
              </w:r>
              <w:r w:rsidRPr="008967C9">
                <w:rPr>
                  <w:rFonts w:eastAsia="Calibri"/>
                </w:rPr>
                <w:t xml:space="preserve"> publicly accessible alcoves and recesses that lack a clear public purpose</w:t>
              </w:r>
              <w:r w:rsidR="00D15D35">
                <w:rPr>
                  <w:rFonts w:eastAsia="Calibri"/>
                </w:rPr>
                <w:t>.</w:t>
              </w:r>
              <w:del w:id="245" w:author="Author">
                <w:r w:rsidRPr="008967C9" w:rsidDel="00D15D35">
                  <w:rPr>
                    <w:rFonts w:eastAsia="Calibri"/>
                  </w:rPr>
                  <w:delText xml:space="preserve"> in the arrangement of the development and external spaces.</w:delText>
                </w:r>
              </w:del>
            </w:ins>
          </w:p>
          <w:p w:rsidR="00170F2C" w:rsidRPr="000E406C" w:rsidRDefault="00170F2C" w:rsidP="00170F2C">
            <w:pPr>
              <w:pStyle w:val="Tabletext1"/>
              <w:rPr>
                <w:ins w:id="246" w:author="Author"/>
                <w:rFonts w:eastAsia="Calibri"/>
              </w:rPr>
            </w:pPr>
            <w:ins w:id="247" w:author="Author">
              <w:r w:rsidRPr="008967C9">
                <w:rPr>
                  <w:rFonts w:eastAsia="WingdingsOOEnc"/>
                </w:rPr>
                <w:t>Avoid deeply recessed ground floor facades or low-height colonnades.</w:t>
              </w:r>
              <w:r>
                <w:rPr>
                  <w:rStyle w:val="CommentReference"/>
                  <w:rFonts w:ascii="Times New Roman" w:hAnsi="Times New Roman"/>
                </w:rPr>
                <w:commentReference w:id="248"/>
              </w:r>
            </w:ins>
          </w:p>
          <w:p w:rsidR="00262CE6" w:rsidRDefault="00B731B9" w:rsidP="00262CE6">
            <w:pPr>
              <w:pStyle w:val="Tabletext1"/>
              <w:rPr>
                <w:rFonts w:eastAsia="WingdingsOOEnc"/>
              </w:rPr>
            </w:pPr>
            <w:ins w:id="249" w:author="Author">
              <w:r>
                <w:rPr>
                  <w:rFonts w:eastAsia="WingdingsOOEnc"/>
                </w:rPr>
                <w:t>Align n</w:t>
              </w:r>
            </w:ins>
            <w:del w:id="250" w:author="Author">
              <w:r w:rsidR="005E1F74" w:rsidDel="00B731B9">
                <w:rPr>
                  <w:rFonts w:eastAsia="WingdingsOOEnc"/>
                </w:rPr>
                <w:delText>N</w:delText>
              </w:r>
            </w:del>
            <w:r w:rsidR="005E1F74">
              <w:rPr>
                <w:rFonts w:eastAsia="WingdingsOOEnc"/>
              </w:rPr>
              <w:t xml:space="preserve">ew buildings </w:t>
            </w:r>
            <w:del w:id="251" w:author="Author">
              <w:r w:rsidR="00262CE6" w:rsidRPr="00561107" w:rsidDel="00B731B9">
                <w:rPr>
                  <w:rFonts w:eastAsia="WingdingsOOEnc"/>
                </w:rPr>
                <w:delText xml:space="preserve">align </w:delText>
              </w:r>
            </w:del>
            <w:r w:rsidR="00262CE6" w:rsidRPr="00561107">
              <w:rPr>
                <w:rFonts w:eastAsia="WingdingsOOEnc"/>
              </w:rPr>
              <w:t>to the street at ground level, without setback, unless the design response includes a</w:t>
            </w:r>
            <w:del w:id="252" w:author="Author">
              <w:r w:rsidR="00262CE6" w:rsidRPr="00561107" w:rsidDel="00D15D35">
                <w:rPr>
                  <w:rFonts w:eastAsia="WingdingsOOEnc"/>
                </w:rPr>
                <w:delText xml:space="preserve"> </w:delText>
              </w:r>
            </w:del>
            <w:ins w:id="253" w:author="Author">
              <w:r w:rsidR="00D15D35">
                <w:rPr>
                  <w:rFonts w:eastAsia="WingdingsOOEnc"/>
                </w:rPr>
                <w:t>n</w:t>
              </w:r>
            </w:ins>
            <w:del w:id="254" w:author="Author">
              <w:r w:rsidR="00262CE6" w:rsidRPr="00561107" w:rsidDel="00D15D35">
                <w:rPr>
                  <w:rFonts w:eastAsia="WingdingsOOEnc"/>
                </w:rPr>
                <w:delText>purposeful,</w:delText>
              </w:r>
            </w:del>
            <w:r w:rsidR="00262CE6" w:rsidRPr="00561107">
              <w:rPr>
                <w:rFonts w:eastAsia="WingdingsOOEnc"/>
              </w:rPr>
              <w:t xml:space="preserve"> open to </w:t>
            </w:r>
            <w:r w:rsidR="00A93E03">
              <w:rPr>
                <w:rFonts w:eastAsia="WingdingsOOEnc"/>
              </w:rPr>
              <w:t xml:space="preserve">the </w:t>
            </w:r>
            <w:r w:rsidR="00262CE6" w:rsidRPr="00561107">
              <w:rPr>
                <w:rFonts w:eastAsia="WingdingsOOEnc"/>
              </w:rPr>
              <w:t>sky setback to provide a publicly accessible space with a high level of amenity including good solar access, comfortable wind conditions, seating and landscape elements.</w:t>
            </w:r>
          </w:p>
          <w:p w:rsidR="0085452B" w:rsidRPr="000E406C" w:rsidDel="00170F2C" w:rsidRDefault="00916277" w:rsidP="00262CE6">
            <w:pPr>
              <w:pStyle w:val="Tabletext1"/>
              <w:rPr>
                <w:del w:id="255" w:author="Author"/>
                <w:rFonts w:eastAsia="Calibri"/>
              </w:rPr>
            </w:pPr>
            <w:ins w:id="256" w:author="Author">
              <w:del w:id="257" w:author="Author">
                <w:r w:rsidRPr="008967C9" w:rsidDel="00170F2C">
                  <w:rPr>
                    <w:rFonts w:eastAsia="Calibri"/>
                  </w:rPr>
                  <w:delText xml:space="preserve">Avoid </w:delText>
                </w:r>
              </w:del>
            </w:ins>
            <w:del w:id="258" w:author="Author">
              <w:r w:rsidR="0044706D" w:rsidRPr="008967C9" w:rsidDel="00170F2C">
                <w:rPr>
                  <w:rFonts w:eastAsia="Calibri"/>
                </w:rPr>
                <w:delText>The arrangement of the develo</w:delText>
              </w:r>
              <w:r w:rsidR="00F339FB" w:rsidRPr="008967C9" w:rsidDel="00170F2C">
                <w:rPr>
                  <w:rFonts w:eastAsia="Calibri"/>
                </w:rPr>
                <w:delText xml:space="preserve">pment and external spaces </w:delText>
              </w:r>
              <w:r w:rsidR="00A246D1" w:rsidRPr="008967C9" w:rsidDel="00170F2C">
                <w:rPr>
                  <w:rFonts w:eastAsia="Calibri"/>
                </w:rPr>
                <w:delText xml:space="preserve">is to </w:delText>
              </w:r>
              <w:r w:rsidR="0044706D" w:rsidRPr="008967C9" w:rsidDel="00170F2C">
                <w:rPr>
                  <w:rFonts w:eastAsia="Calibri"/>
                </w:rPr>
                <w:delText>avoid</w:delText>
              </w:r>
              <w:r w:rsidR="00A246D1" w:rsidRPr="008967C9" w:rsidDel="00170F2C">
                <w:rPr>
                  <w:rFonts w:eastAsia="Calibri"/>
                </w:rPr>
                <w:delText xml:space="preserve"> the creation of small, narrow</w:delText>
              </w:r>
              <w:r w:rsidR="0044706D" w:rsidRPr="008967C9" w:rsidDel="00170F2C">
                <w:rPr>
                  <w:rFonts w:eastAsia="Calibri"/>
                </w:rPr>
                <w:delText xml:space="preserve"> publicly accessible alcoves and recesses that lack a clear public purpose</w:delText>
              </w:r>
            </w:del>
            <w:ins w:id="259" w:author="Author">
              <w:del w:id="260" w:author="Author">
                <w:r w:rsidRPr="008967C9" w:rsidDel="00170F2C">
                  <w:rPr>
                    <w:rFonts w:eastAsia="Calibri"/>
                  </w:rPr>
                  <w:delText xml:space="preserve"> in the arrangement of the development and external spaces</w:delText>
                </w:r>
              </w:del>
            </w:ins>
            <w:del w:id="261" w:author="Author">
              <w:r w:rsidR="0044706D" w:rsidRPr="008967C9" w:rsidDel="00170F2C">
                <w:rPr>
                  <w:rFonts w:eastAsia="Calibri"/>
                </w:rPr>
                <w:delText>.</w:delText>
              </w:r>
            </w:del>
          </w:p>
          <w:p w:rsidR="00262CE6" w:rsidRPr="00561107" w:rsidRDefault="00262CE6" w:rsidP="00262CE6">
            <w:pPr>
              <w:pStyle w:val="Tabletext1"/>
              <w:rPr>
                <w:rFonts w:eastAsia="Calibri"/>
              </w:rPr>
            </w:pPr>
            <w:r w:rsidRPr="00561107">
              <w:rPr>
                <w:rFonts w:eastAsia="Calibri"/>
              </w:rPr>
              <w:t xml:space="preserve">Retain a minimum of 50% of </w:t>
            </w:r>
            <w:ins w:id="262" w:author="Author">
              <w:r w:rsidR="00170F2C">
                <w:rPr>
                  <w:rFonts w:eastAsia="Calibri"/>
                </w:rPr>
                <w:t xml:space="preserve">any </w:t>
              </w:r>
            </w:ins>
            <w:r w:rsidRPr="00561107">
              <w:rPr>
                <w:rFonts w:eastAsia="Calibri"/>
              </w:rPr>
              <w:t>existing publicly accessible private plaza</w:t>
            </w:r>
            <w:del w:id="263" w:author="Author">
              <w:r w:rsidRPr="00561107" w:rsidDel="00170F2C">
                <w:rPr>
                  <w:rFonts w:eastAsia="Calibri"/>
                </w:rPr>
                <w:delText>s</w:delText>
              </w:r>
            </w:del>
            <w:r w:rsidRPr="00561107">
              <w:rPr>
                <w:rFonts w:eastAsia="Calibri"/>
              </w:rPr>
              <w:t xml:space="preserve"> oriented to a main street or street </w:t>
            </w:r>
            <w:del w:id="264" w:author="Author">
              <w:r w:rsidRPr="00561107" w:rsidDel="00056AC9">
                <w:rPr>
                  <w:rFonts w:eastAsia="Calibri"/>
                </w:rPr>
                <w:delText xml:space="preserve">which </w:delText>
              </w:r>
            </w:del>
            <w:ins w:id="265" w:author="Author">
              <w:r w:rsidR="00056AC9">
                <w:rPr>
                  <w:rFonts w:eastAsia="Calibri"/>
                </w:rPr>
                <w:t>that</w:t>
              </w:r>
              <w:r w:rsidR="00056AC9" w:rsidRPr="00561107">
                <w:rPr>
                  <w:rFonts w:eastAsia="Calibri"/>
                </w:rPr>
                <w:t xml:space="preserve"> </w:t>
              </w:r>
            </w:ins>
            <w:r w:rsidRPr="00561107">
              <w:rPr>
                <w:rFonts w:eastAsia="Calibri"/>
              </w:rPr>
              <w:t>contribute</w:t>
            </w:r>
            <w:ins w:id="266" w:author="Author">
              <w:r w:rsidR="00056AC9">
                <w:rPr>
                  <w:rFonts w:eastAsia="Calibri"/>
                </w:rPr>
                <w:t>s</w:t>
              </w:r>
            </w:ins>
            <w:r w:rsidRPr="00561107">
              <w:rPr>
                <w:rFonts w:eastAsia="Calibri"/>
              </w:rPr>
              <w:t xml:space="preserve"> to reducing pedestrian congestion or where there is good potential through retrofit and repurposing to achieve a high quality space with opportunities for stationary activity.</w:t>
            </w:r>
          </w:p>
          <w:p w:rsidR="00335AE1" w:rsidRDefault="00B731B9" w:rsidP="00262CE6">
            <w:pPr>
              <w:pStyle w:val="Tabletext1"/>
            </w:pPr>
            <w:ins w:id="267" w:author="Author">
              <w:r>
                <w:t xml:space="preserve">Position </w:t>
              </w:r>
              <w:del w:id="268" w:author="Author">
                <w:r w:rsidDel="0085452B">
                  <w:delText>i</w:delText>
                </w:r>
              </w:del>
            </w:ins>
            <w:del w:id="269" w:author="Author">
              <w:r w:rsidR="00262CE6" w:rsidRPr="00561107" w:rsidDel="0085452B">
                <w:delText xml:space="preserve">Internal spaces and </w:delText>
              </w:r>
            </w:del>
            <w:r w:rsidR="00262CE6" w:rsidRPr="00561107">
              <w:t xml:space="preserve">building entries </w:t>
            </w:r>
            <w:del w:id="270" w:author="Author">
              <w:r w:rsidR="00F339FB" w:rsidDel="00B731B9">
                <w:delText>are</w:delText>
              </w:r>
              <w:r w:rsidR="00262CE6" w:rsidRPr="00561107" w:rsidDel="00B731B9">
                <w:delText xml:space="preserve"> positioned </w:delText>
              </w:r>
            </w:del>
            <w:r w:rsidR="00262CE6" w:rsidRPr="00561107">
              <w:t xml:space="preserve">away from </w:t>
            </w:r>
            <w:ins w:id="271" w:author="Author">
              <w:r w:rsidR="0085452B">
                <w:t xml:space="preserve">busy </w:t>
              </w:r>
            </w:ins>
            <w:del w:id="272" w:author="Author">
              <w:r w:rsidR="00262CE6" w:rsidRPr="00561107" w:rsidDel="0085452B">
                <w:delText xml:space="preserve">corners </w:delText>
              </w:r>
            </w:del>
            <w:ins w:id="273" w:author="Author">
              <w:r w:rsidR="0085452B">
                <w:t>intersections</w:t>
              </w:r>
              <w:r w:rsidR="0085452B" w:rsidRPr="00561107">
                <w:t xml:space="preserve"> </w:t>
              </w:r>
            </w:ins>
            <w:r w:rsidR="00262CE6" w:rsidRPr="00561107">
              <w:t>or points of congestion</w:t>
            </w:r>
            <w:ins w:id="274" w:author="Author">
              <w:r w:rsidR="0085452B">
                <w:t xml:space="preserve"> near tram stops</w:t>
              </w:r>
              <w:r w:rsidR="003F1F12">
                <w:t>.</w:t>
              </w:r>
            </w:ins>
            <w:r w:rsidR="00262CE6" w:rsidRPr="00561107">
              <w:t xml:space="preserve"> </w:t>
            </w:r>
            <w:del w:id="275" w:author="Author">
              <w:r w:rsidR="00262CE6" w:rsidRPr="00561107" w:rsidDel="003F1F12">
                <w:delText>in order to manage anticipated pedestrian volumes within the adjacent public realm.</w:delText>
              </w:r>
            </w:del>
          </w:p>
          <w:p w:rsidR="00093C71" w:rsidRPr="005E1F74" w:rsidRDefault="00B731B9">
            <w:pPr>
              <w:pStyle w:val="Tabletext1"/>
              <w:rPr>
                <w:rFonts w:eastAsia="WingdingsOOEnc"/>
              </w:rPr>
            </w:pPr>
            <w:ins w:id="276" w:author="Author">
              <w:del w:id="277" w:author="Author">
                <w:r w:rsidRPr="008967C9" w:rsidDel="0085452B">
                  <w:rPr>
                    <w:rFonts w:eastAsia="WingdingsOOEnc"/>
                  </w:rPr>
                  <w:delText>Avoid d</w:delText>
                </w:r>
              </w:del>
            </w:ins>
            <w:del w:id="278" w:author="Author">
              <w:r w:rsidR="00093C71" w:rsidRPr="008967C9" w:rsidDel="0085452B">
                <w:rPr>
                  <w:rFonts w:eastAsia="WingdingsOOEnc"/>
                </w:rPr>
                <w:delText xml:space="preserve">Deeply recessed ground floor facades or low-height colonnades </w:delText>
              </w:r>
              <w:r w:rsidR="00F339FB" w:rsidRPr="008967C9" w:rsidDel="0085452B">
                <w:rPr>
                  <w:rFonts w:eastAsia="WingdingsOOEnc"/>
                </w:rPr>
                <w:delText>are</w:delText>
              </w:r>
              <w:r w:rsidR="00093C71" w:rsidRPr="008967C9" w:rsidDel="0085452B">
                <w:rPr>
                  <w:rFonts w:eastAsia="WingdingsOOEnc"/>
                </w:rPr>
                <w:delText xml:space="preserve"> avoided.</w:delText>
              </w:r>
              <w:commentRangeEnd w:id="215"/>
              <w:r w:rsidR="00DD5D29" w:rsidDel="0085452B">
                <w:rPr>
                  <w:rStyle w:val="CommentReference"/>
                  <w:rFonts w:ascii="Times New Roman" w:hAnsi="Times New Roman"/>
                </w:rPr>
                <w:commentReference w:id="215"/>
              </w:r>
            </w:del>
          </w:p>
        </w:tc>
      </w:tr>
    </w:tbl>
    <w:p w:rsidR="00262CE6" w:rsidRPr="00332EC2" w:rsidRDefault="00262CE6" w:rsidP="00196FCC">
      <w:pPr>
        <w:pStyle w:val="Tablehead"/>
        <w:keepNext/>
        <w:rPr>
          <w:rFonts w:eastAsia="Calibri"/>
        </w:rPr>
      </w:pPr>
      <w:r>
        <w:rPr>
          <w:rFonts w:eastAsia="Calibri"/>
        </w:rPr>
        <w:t xml:space="preserve">Table 3: Building </w:t>
      </w:r>
      <w:ins w:id="279" w:author="Author">
        <w:r w:rsidR="00D974FA">
          <w:rPr>
            <w:rFonts w:eastAsia="Calibri"/>
          </w:rPr>
          <w:t>M</w:t>
        </w:r>
      </w:ins>
      <w:del w:id="280" w:author="Author">
        <w:r w:rsidDel="00D974FA">
          <w:rPr>
            <w:rFonts w:eastAsia="Calibri"/>
          </w:rPr>
          <w:delText>m</w:delText>
        </w:r>
      </w:del>
      <w:r>
        <w:rPr>
          <w:rFonts w:eastAsia="Calibri"/>
        </w:rPr>
        <w:t>ass</w:t>
      </w:r>
    </w:p>
    <w:p w:rsidR="00E30921" w:rsidRDefault="00262CE6" w:rsidP="00196FCC">
      <w:pPr>
        <w:pStyle w:val="BodyText1"/>
        <w:keepNext/>
        <w:rPr>
          <w:rFonts w:eastAsia="Calibri"/>
        </w:rPr>
      </w:pPr>
      <w:r>
        <w:rPr>
          <w:rFonts w:eastAsia="Calibri"/>
        </w:rPr>
        <w:t xml:space="preserve">Building </w:t>
      </w:r>
      <w:del w:id="281" w:author="Author">
        <w:r w:rsidDel="00D974FA">
          <w:rPr>
            <w:rFonts w:eastAsia="Calibri"/>
          </w:rPr>
          <w:delText xml:space="preserve">mass </w:delText>
        </w:r>
      </w:del>
      <w:ins w:id="282" w:author="Author">
        <w:r w:rsidR="00D974FA">
          <w:rPr>
            <w:rFonts w:eastAsia="Calibri"/>
          </w:rPr>
          <w:t xml:space="preserve">Mass </w:t>
        </w:r>
      </w:ins>
      <w:del w:id="283" w:author="Author">
        <w:r w:rsidDel="000C09F8">
          <w:rPr>
            <w:rFonts w:eastAsia="Calibri"/>
          </w:rPr>
          <w:delText xml:space="preserve">comprises </w:delText>
        </w:r>
      </w:del>
      <w:ins w:id="284" w:author="Author">
        <w:r w:rsidR="000C09F8">
          <w:rPr>
            <w:rFonts w:eastAsia="Calibri"/>
          </w:rPr>
          <w:t xml:space="preserve">relates to </w:t>
        </w:r>
      </w:ins>
      <w:r>
        <w:rPr>
          <w:rFonts w:eastAsia="Calibri"/>
        </w:rPr>
        <w:t xml:space="preserve">the three dimensional form of a building, including its scale, height, proportions and composition.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1"/>
      </w:tblGrid>
      <w:tr w:rsidR="00262CE6" w:rsidRPr="00424804" w:rsidTr="00196FCC">
        <w:trPr>
          <w:tblHeader/>
        </w:trPr>
        <w:tc>
          <w:tcPr>
            <w:tcW w:w="2518" w:type="dxa"/>
            <w:tcBorders>
              <w:top w:val="nil"/>
              <w:bottom w:val="single" w:sz="4" w:space="0" w:color="auto"/>
            </w:tcBorders>
            <w:shd w:val="clear" w:color="auto" w:fill="000000"/>
          </w:tcPr>
          <w:p w:rsidR="00262CE6" w:rsidRPr="00424804" w:rsidRDefault="00262CE6" w:rsidP="00196FCC">
            <w:pPr>
              <w:pStyle w:val="Tablelabel"/>
              <w:keepNext/>
            </w:pPr>
            <w:r w:rsidRPr="00424804">
              <w:t>Design O</w:t>
            </w:r>
            <w:r w:rsidR="000F6C15">
              <w:t>utcome</w:t>
            </w:r>
          </w:p>
        </w:tc>
        <w:tc>
          <w:tcPr>
            <w:tcW w:w="5041" w:type="dxa"/>
            <w:tcBorders>
              <w:top w:val="nil"/>
              <w:bottom w:val="single" w:sz="4" w:space="0" w:color="auto"/>
            </w:tcBorders>
            <w:shd w:val="clear" w:color="auto" w:fill="000000"/>
          </w:tcPr>
          <w:p w:rsidR="00262CE6" w:rsidRPr="00424804" w:rsidRDefault="00262CE6" w:rsidP="00196FCC">
            <w:pPr>
              <w:pStyle w:val="Tablelabel"/>
              <w:keepNext/>
            </w:pPr>
            <w:r w:rsidRPr="00424804">
              <w:t>Design Requirement</w:t>
            </w:r>
          </w:p>
        </w:tc>
      </w:tr>
      <w:tr w:rsidR="00262CE6" w:rsidRPr="00F644A9" w:rsidTr="00262CE6">
        <w:tc>
          <w:tcPr>
            <w:tcW w:w="2518" w:type="dxa"/>
            <w:tcBorders>
              <w:left w:val="nil"/>
              <w:bottom w:val="single" w:sz="4" w:space="0" w:color="auto"/>
            </w:tcBorders>
            <w:shd w:val="clear" w:color="auto" w:fill="auto"/>
          </w:tcPr>
          <w:p w:rsidR="0062174D" w:rsidRDefault="0094273D" w:rsidP="0062174D">
            <w:pPr>
              <w:pStyle w:val="Tabletext1"/>
              <w:rPr>
                <w:ins w:id="285" w:author="Author"/>
              </w:rPr>
            </w:pPr>
            <w:ins w:id="286" w:author="Author">
              <w:r>
                <w:t xml:space="preserve">Development </w:t>
              </w:r>
              <w:del w:id="287" w:author="Author">
                <w:r w:rsidR="002E7B79" w:rsidDel="0094273D">
                  <w:delText xml:space="preserve">Development adopts </w:delText>
                </w:r>
                <w:commentRangeStart w:id="288"/>
                <w:r w:rsidR="0062174D" w:rsidDel="0094273D">
                  <w:delText>A</w:delText>
                </w:r>
                <w:r w:rsidR="002E7B79" w:rsidDel="0094273D">
                  <w:delText>a</w:delText>
                </w:r>
                <w:r w:rsidR="0062174D" w:rsidDel="0094273D">
                  <w:delText xml:space="preserve"> diversity of forms, typologies and architectural languages </w:delText>
                </w:r>
                <w:r w:rsidR="002E7B79" w:rsidDel="0094273D">
                  <w:delText xml:space="preserve">to </w:delText>
                </w:r>
              </w:del>
              <w:r>
                <w:t xml:space="preserve">distinguishes </w:t>
              </w:r>
              <w:del w:id="289" w:author="Author">
                <w:r w:rsidR="0062174D" w:rsidDel="0094273D">
                  <w:delText xml:space="preserve">distinguishes </w:delText>
                </w:r>
              </w:del>
              <w:r w:rsidR="0062174D">
                <w:t>between components</w:t>
              </w:r>
              <w:r w:rsidR="000354DB">
                <w:t xml:space="preserve"> and or buildings</w:t>
              </w:r>
              <w:r w:rsidR="0062174D">
                <w:t xml:space="preserve"> where a development comprises multiple buildings.</w:t>
              </w:r>
            </w:ins>
          </w:p>
          <w:p w:rsidR="00262CE6" w:rsidRPr="00561107" w:rsidRDefault="00262CE6" w:rsidP="0062174D">
            <w:pPr>
              <w:pStyle w:val="Tabletext1"/>
              <w:rPr>
                <w:rFonts w:eastAsia="Calibri"/>
              </w:rPr>
            </w:pPr>
            <w:r w:rsidRPr="002C35F7">
              <w:rPr>
                <w:rFonts w:eastAsia="Calibri"/>
              </w:rPr>
              <w:t>Built form respect</w:t>
            </w:r>
            <w:r w:rsidR="00497C7C">
              <w:rPr>
                <w:rFonts w:eastAsia="Calibri"/>
              </w:rPr>
              <w:t>s</w:t>
            </w:r>
            <w:r w:rsidRPr="002C35F7">
              <w:rPr>
                <w:rFonts w:eastAsia="Calibri"/>
              </w:rPr>
              <w:t xml:space="preserve"> the height, scale and proportions of adjoining heritage places or buildings within the Special Character Area.</w:t>
            </w:r>
          </w:p>
          <w:p w:rsidR="00262CE6" w:rsidRPr="00561107" w:rsidRDefault="00497C7C" w:rsidP="00262CE6">
            <w:pPr>
              <w:pStyle w:val="Tabletext1"/>
              <w:rPr>
                <w:rFonts w:eastAsia="Calibri"/>
              </w:rPr>
            </w:pPr>
            <w:r>
              <w:rPr>
                <w:rFonts w:eastAsia="Calibri"/>
              </w:rPr>
              <w:t xml:space="preserve">Development </w:t>
            </w:r>
            <w:r w:rsidR="0044706D">
              <w:rPr>
                <w:rFonts w:eastAsia="Calibri"/>
              </w:rPr>
              <w:t>adopts</w:t>
            </w:r>
            <w:r>
              <w:rPr>
                <w:rFonts w:eastAsia="Calibri"/>
              </w:rPr>
              <w:t xml:space="preserve"> a </w:t>
            </w:r>
            <w:r w:rsidR="00262CE6" w:rsidRPr="002C35F7">
              <w:rPr>
                <w:rFonts w:eastAsia="Calibri"/>
              </w:rPr>
              <w:t>variety of street wall heights</w:t>
            </w:r>
            <w:r>
              <w:rPr>
                <w:rFonts w:eastAsia="Calibri"/>
              </w:rPr>
              <w:t>,</w:t>
            </w:r>
            <w:r w:rsidR="00262CE6" w:rsidRPr="002C35F7">
              <w:rPr>
                <w:rFonts w:eastAsia="Calibri"/>
              </w:rPr>
              <w:t xml:space="preserve"> which reinforce</w:t>
            </w:r>
            <w:ins w:id="290" w:author="Author">
              <w:del w:id="291" w:author="Author">
                <w:r w:rsidR="0062174D" w:rsidDel="00327239">
                  <w:rPr>
                    <w:rFonts w:eastAsia="Calibri"/>
                  </w:rPr>
                  <w:delText>s</w:delText>
                </w:r>
              </w:del>
            </w:ins>
            <w:r w:rsidR="00262CE6" w:rsidRPr="002C35F7">
              <w:rPr>
                <w:rFonts w:eastAsia="Calibri"/>
              </w:rPr>
              <w:t xml:space="preserve"> the traditional fine grain, vertical rhythm and visual interest of streetscapes.</w:t>
            </w:r>
            <w:ins w:id="292" w:author="Author">
              <w:r w:rsidR="00537C48">
                <w:rPr>
                  <w:rFonts w:eastAsia="Calibri"/>
                </w:rPr>
                <w:t xml:space="preserve"> </w:t>
              </w:r>
            </w:ins>
          </w:p>
          <w:p w:rsidR="00262CE6" w:rsidRPr="00561107" w:rsidDel="0062174D" w:rsidRDefault="0044706D" w:rsidP="00262CE6">
            <w:pPr>
              <w:pStyle w:val="Tabletext1"/>
              <w:rPr>
                <w:del w:id="293" w:author="Author"/>
                <w:rFonts w:eastAsia="Calibri"/>
              </w:rPr>
            </w:pPr>
            <w:del w:id="294" w:author="Author">
              <w:r w:rsidDel="0062174D">
                <w:rPr>
                  <w:rFonts w:eastAsia="Calibri"/>
                </w:rPr>
                <w:delText>S</w:delText>
              </w:r>
              <w:r w:rsidR="00262CE6" w:rsidRPr="002C35F7" w:rsidDel="0062174D">
                <w:rPr>
                  <w:rFonts w:eastAsia="Calibri"/>
                </w:rPr>
                <w:delText>lender, well spaced towers</w:delText>
              </w:r>
              <w:r w:rsidDel="0062174D">
                <w:rPr>
                  <w:rFonts w:eastAsia="Calibri"/>
                </w:rPr>
                <w:delText>, which</w:delText>
              </w:r>
              <w:r w:rsidR="00262CE6" w:rsidRPr="002C35F7" w:rsidDel="0062174D">
                <w:rPr>
                  <w:rFonts w:eastAsia="Calibri"/>
                </w:rPr>
                <w:delText xml:space="preserve"> maximise solar access to the adjacent public realm</w:delText>
              </w:r>
              <w:r w:rsidDel="0062174D">
                <w:rPr>
                  <w:rFonts w:eastAsia="Calibri"/>
                </w:rPr>
                <w:delText>, w</w:delText>
              </w:r>
              <w:r w:rsidRPr="002C35F7" w:rsidDel="0062174D">
                <w:rPr>
                  <w:rFonts w:eastAsia="Calibri"/>
                </w:rPr>
                <w:delText>here taller built form above t</w:delText>
              </w:r>
              <w:r w:rsidDel="0062174D">
                <w:rPr>
                  <w:rFonts w:eastAsia="Calibri"/>
                </w:rPr>
                <w:delText>he street wall is appropriate</w:delText>
              </w:r>
            </w:del>
          </w:p>
          <w:p w:rsidR="0062174D" w:rsidRDefault="0062174D" w:rsidP="0062174D">
            <w:pPr>
              <w:pStyle w:val="Tabletext1"/>
              <w:rPr>
                <w:ins w:id="295" w:author="Author"/>
              </w:rPr>
            </w:pPr>
            <w:ins w:id="296" w:author="Author">
              <w:r>
                <w:t xml:space="preserve">Tall buildings are designed to maintain a diverse and interesting skyline which carefully considers relationships to adjacent tall buildings. </w:t>
              </w:r>
            </w:ins>
          </w:p>
          <w:p w:rsidR="00262CE6" w:rsidRPr="00561107" w:rsidRDefault="0062174D" w:rsidP="0062174D">
            <w:pPr>
              <w:pStyle w:val="Tabletext1"/>
              <w:rPr>
                <w:rFonts w:eastAsia="Calibri"/>
              </w:rPr>
            </w:pPr>
            <w:ins w:id="297" w:author="Author">
              <w:r w:rsidDel="0062174D">
                <w:rPr>
                  <w:rFonts w:eastAsia="Calibri"/>
                </w:rPr>
                <w:t xml:space="preserve"> </w:t>
              </w:r>
            </w:ins>
            <w:del w:id="298" w:author="Author">
              <w:r w:rsidR="00497C7C" w:rsidDel="0062174D">
                <w:rPr>
                  <w:rFonts w:eastAsia="Calibri"/>
                </w:rPr>
                <w:delText>T</w:delText>
              </w:r>
              <w:r w:rsidR="00262CE6" w:rsidRPr="002C35F7" w:rsidDel="0062174D">
                <w:rPr>
                  <w:rFonts w:eastAsia="Calibri"/>
                </w:rPr>
                <w:delText>he design of built form above 40 metres addresses views from public vantage points.</w:delText>
              </w:r>
            </w:del>
          </w:p>
        </w:tc>
        <w:tc>
          <w:tcPr>
            <w:tcW w:w="5041" w:type="dxa"/>
            <w:tcBorders>
              <w:bottom w:val="single" w:sz="4" w:space="0" w:color="auto"/>
              <w:right w:val="nil"/>
            </w:tcBorders>
            <w:shd w:val="clear" w:color="auto" w:fill="auto"/>
          </w:tcPr>
          <w:p w:rsidR="002E7B79" w:rsidDel="00A643F5" w:rsidRDefault="0062174D" w:rsidP="0062174D">
            <w:pPr>
              <w:pStyle w:val="Tabletext1"/>
              <w:rPr>
                <w:del w:id="299" w:author="Author"/>
              </w:rPr>
            </w:pPr>
            <w:ins w:id="300" w:author="Author">
              <w:del w:id="301" w:author="Author">
                <w:r w:rsidDel="00A643F5">
                  <w:delText>Employ multiple architectural firms, where a development comprises multiple buildings over a large site.</w:delText>
                </w:r>
                <w:r w:rsidR="002E7B79" w:rsidDel="00A643F5">
                  <w:delText xml:space="preserve"> </w:delText>
                </w:r>
              </w:del>
            </w:ins>
          </w:p>
          <w:p w:rsidR="0094273D" w:rsidDel="00A643F5" w:rsidRDefault="0094273D" w:rsidP="0062174D">
            <w:pPr>
              <w:pStyle w:val="Tabletext1"/>
              <w:rPr>
                <w:ins w:id="302" w:author="Author"/>
                <w:del w:id="303" w:author="Author"/>
              </w:rPr>
            </w:pPr>
          </w:p>
          <w:p w:rsidR="0094273D" w:rsidRDefault="0094273D" w:rsidP="0062174D">
            <w:pPr>
              <w:pStyle w:val="Tabletext1"/>
              <w:rPr>
                <w:ins w:id="304" w:author="Author"/>
              </w:rPr>
            </w:pPr>
            <w:ins w:id="305" w:author="Author">
              <w:r>
                <w:t xml:space="preserve">Ensure development adopts a diversity of forms, typologies and architectural language, where a development comprises multiple buildings over a large site. </w:t>
              </w:r>
            </w:ins>
          </w:p>
          <w:p w:rsidR="00A643F5" w:rsidRDefault="00A643F5" w:rsidP="00A643F5">
            <w:pPr>
              <w:pStyle w:val="Tabletext1"/>
              <w:rPr>
                <w:ins w:id="306" w:author="Author"/>
              </w:rPr>
            </w:pPr>
            <w:ins w:id="307" w:author="Author">
              <w:r>
                <w:t xml:space="preserve">Employ multiple architectural firms, where a development comprises multiple buildings over a large site. </w:t>
              </w:r>
            </w:ins>
          </w:p>
          <w:p w:rsidR="00A643F5" w:rsidDel="00A643F5" w:rsidRDefault="00A643F5" w:rsidP="0062174D">
            <w:pPr>
              <w:pStyle w:val="Tabletext1"/>
              <w:rPr>
                <w:ins w:id="308" w:author="Author"/>
                <w:del w:id="309" w:author="Author"/>
              </w:rPr>
            </w:pPr>
          </w:p>
          <w:p w:rsidR="0062174D" w:rsidRDefault="0062174D" w:rsidP="0062174D">
            <w:pPr>
              <w:pStyle w:val="Tabletext1"/>
              <w:rPr>
                <w:ins w:id="310" w:author="Author"/>
              </w:rPr>
            </w:pPr>
            <w:ins w:id="311" w:author="Author">
              <w:r>
                <w:t xml:space="preserve">Adopt lower street wall heights along streets and laneways where appropriate to respond to their characteristic narrow </w:t>
              </w:r>
              <w:del w:id="312" w:author="Author">
                <w:r w:rsidDel="00D15D35">
                  <w:delText>profile</w:delText>
                </w:r>
              </w:del>
              <w:r w:rsidR="00D15D35">
                <w:t>cross section</w:t>
              </w:r>
              <w:r>
                <w:t xml:space="preserve"> and reduced daylight conditions.</w:t>
              </w:r>
            </w:ins>
          </w:p>
          <w:p w:rsidR="0062174D" w:rsidRDefault="0062174D" w:rsidP="0062174D">
            <w:pPr>
              <w:pStyle w:val="Tabletext1"/>
              <w:rPr>
                <w:ins w:id="313" w:author="Author"/>
              </w:rPr>
            </w:pPr>
            <w:ins w:id="314" w:author="Author">
              <w:r>
                <w:t xml:space="preserve">Adopt street wall heights, </w:t>
              </w:r>
              <w:del w:id="315" w:author="Author">
                <w:r w:rsidRPr="00D15D35" w:rsidDel="008C2BC1">
                  <w:delText>front and side</w:delText>
                </w:r>
              </w:del>
              <w:r w:rsidR="008C2BC1" w:rsidRPr="00D15D35">
                <w:t>upper level</w:t>
              </w:r>
              <w:r>
                <w:t xml:space="preserve"> setbacks</w:t>
              </w:r>
              <w:del w:id="316" w:author="Author">
                <w:r w:rsidDel="00F34600">
                  <w:delText>,</w:delText>
                </w:r>
              </w:del>
              <w:r>
                <w:t xml:space="preserve"> and appropriate building separation, to respond to the scale of adjacent heritage buildings. </w:t>
              </w:r>
            </w:ins>
          </w:p>
          <w:p w:rsidR="00A643F5" w:rsidRDefault="00A643F5" w:rsidP="0062174D">
            <w:pPr>
              <w:pStyle w:val="Tabletext1"/>
              <w:rPr>
                <w:ins w:id="317" w:author="Author"/>
              </w:rPr>
            </w:pPr>
            <w:ins w:id="318" w:author="Author">
              <w:r>
                <w:t>R</w:t>
              </w:r>
              <w:r w:rsidRPr="00561107">
                <w:t>einforce the street wall as the dominant component</w:t>
              </w:r>
              <w:r>
                <w:t xml:space="preserve"> w</w:t>
              </w:r>
              <w:r w:rsidRPr="00561107">
                <w:t>ithin the Special Character Area</w:t>
              </w:r>
              <w:r>
                <w:t xml:space="preserve"> through visually recessive </w:t>
              </w:r>
              <w:r w:rsidRPr="00561107">
                <w:t>upper level built form.</w:t>
              </w:r>
            </w:ins>
          </w:p>
          <w:p w:rsidR="0062174D" w:rsidRDefault="0062174D" w:rsidP="0062174D">
            <w:pPr>
              <w:pStyle w:val="Tabletext1"/>
              <w:rPr>
                <w:ins w:id="319" w:author="Author"/>
              </w:rPr>
            </w:pPr>
            <w:ins w:id="320" w:author="Author">
              <w:del w:id="321" w:author="Author">
                <w:r w:rsidDel="00E022F4">
                  <w:delText>Graduate the s</w:delText>
                </w:r>
              </w:del>
              <w:r w:rsidR="00E022F4">
                <w:t>S</w:t>
              </w:r>
              <w:r>
                <w:t xml:space="preserve">tep down </w:t>
              </w:r>
              <w:del w:id="322" w:author="Author">
                <w:r w:rsidDel="00E022F4">
                  <w:delText xml:space="preserve">in </w:delText>
                </w:r>
              </w:del>
              <w:r>
                <w:t xml:space="preserve">both </w:t>
              </w:r>
              <w:r w:rsidR="00E022F4">
                <w:t xml:space="preserve">the </w:t>
              </w:r>
              <w:r>
                <w:t>street wall and overall building height</w:t>
              </w:r>
              <w:del w:id="323" w:author="Author">
                <w:r w:rsidDel="00E022F4">
                  <w:delText xml:space="preserve"> in tall buildings</w:delText>
                </w:r>
              </w:del>
              <w:r>
                <w:t xml:space="preserve"> to respond to adjacent </w:t>
              </w:r>
              <w:r w:rsidR="002E7B79">
                <w:t xml:space="preserve">lower </w:t>
              </w:r>
              <w:r>
                <w:t xml:space="preserve">built form within the Special Character Area. </w:t>
              </w:r>
            </w:ins>
          </w:p>
          <w:p w:rsidR="00262CE6" w:rsidRDefault="00B1285E" w:rsidP="0062174D">
            <w:pPr>
              <w:pStyle w:val="Tabletext1"/>
            </w:pPr>
            <w:ins w:id="324" w:author="Author">
              <w:r>
                <w:t>Break</w:t>
              </w:r>
              <w:del w:id="325" w:author="Author">
                <w:r w:rsidR="000354DB" w:rsidDel="00A643F5">
                  <w:delText>-</w:delText>
                </w:r>
              </w:del>
              <w:r w:rsidR="00A643F5">
                <w:t xml:space="preserve"> </w:t>
              </w:r>
              <w:r w:rsidR="000354DB">
                <w:t>up</w:t>
              </w:r>
              <w:r>
                <w:t xml:space="preserve"> b</w:t>
              </w:r>
            </w:ins>
            <w:del w:id="326" w:author="Author">
              <w:r w:rsidR="00262CE6" w:rsidRPr="00561107" w:rsidDel="00B1285E">
                <w:delText>B</w:delText>
              </w:r>
            </w:del>
            <w:r w:rsidR="00262CE6" w:rsidRPr="00561107">
              <w:t>uildings</w:t>
            </w:r>
            <w:del w:id="327" w:author="Author">
              <w:r w:rsidR="00262CE6" w:rsidRPr="00561107" w:rsidDel="00327239">
                <w:delText xml:space="preserve"> </w:delText>
              </w:r>
            </w:del>
            <w:ins w:id="328" w:author="Author">
              <w:r w:rsidR="00327239">
                <w:t xml:space="preserve"> </w:t>
              </w:r>
            </w:ins>
            <w:r w:rsidR="00262CE6" w:rsidRPr="00561107">
              <w:t xml:space="preserve">with a wide street frontage </w:t>
            </w:r>
            <w:del w:id="329" w:author="Author">
              <w:r w:rsidR="00262CE6" w:rsidRPr="00561107" w:rsidDel="00B1285E">
                <w:delText xml:space="preserve">to be broken </w:delText>
              </w:r>
            </w:del>
            <w:r w:rsidR="00262CE6" w:rsidRPr="00561107">
              <w:t xml:space="preserve">into smaller vertical sections, with a </w:t>
            </w:r>
            <w:r w:rsidR="00262CE6" w:rsidRPr="00F13712">
              <w:t>range of parapet heights</w:t>
            </w:r>
            <w:r w:rsidR="00262CE6" w:rsidRPr="00561107">
              <w:t xml:space="preserve"> and rebates</w:t>
            </w:r>
            <w:ins w:id="330" w:author="Author">
              <w:r w:rsidR="0030365B">
                <w:t xml:space="preserve"> of sufficient depth</w:t>
              </w:r>
              <w:r w:rsidR="00327239">
                <w:t xml:space="preserve"> to provide modulation</w:t>
              </w:r>
              <w:r w:rsidR="00A643F5">
                <w:t xml:space="preserve"> in the street facade</w:t>
              </w:r>
              <w:del w:id="331" w:author="Author">
                <w:r w:rsidR="00327239" w:rsidDel="00AE7CDF">
                  <w:delText xml:space="preserve"> between various components of the building mass</w:delText>
                </w:r>
              </w:del>
            </w:ins>
            <w:r w:rsidR="00262CE6" w:rsidRPr="00561107">
              <w:t>.</w:t>
            </w:r>
          </w:p>
          <w:p w:rsidR="00486BDF" w:rsidRPr="00D15D35" w:rsidDel="00711ABD" w:rsidRDefault="00486BDF" w:rsidP="00262CE6">
            <w:pPr>
              <w:pStyle w:val="Tabletext1"/>
              <w:rPr>
                <w:del w:id="332" w:author="Author"/>
              </w:rPr>
            </w:pPr>
            <w:del w:id="333" w:author="Author">
              <w:r w:rsidRPr="00D15D35" w:rsidDel="00711ABD">
                <w:delText>Street walls or podiums</w:delText>
              </w:r>
              <w:r w:rsidR="00F339FB" w:rsidRPr="00D15D35" w:rsidDel="00711ABD">
                <w:delText xml:space="preserve"> on wide street frontages do</w:delText>
              </w:r>
              <w:r w:rsidRPr="00D15D35" w:rsidDel="00711ABD">
                <w:delText xml:space="preserve"> not present continuous facades to the street without articulation.</w:delText>
              </w:r>
            </w:del>
          </w:p>
          <w:p w:rsidR="00486BDF" w:rsidRPr="00D15D35" w:rsidDel="0030365B" w:rsidRDefault="00486BDF" w:rsidP="00262CE6">
            <w:pPr>
              <w:pStyle w:val="Tabletext1"/>
              <w:rPr>
                <w:del w:id="334" w:author="Author"/>
              </w:rPr>
            </w:pPr>
            <w:del w:id="335" w:author="Author">
              <w:r w:rsidRPr="00D15D35" w:rsidDel="0030365B">
                <w:delText>Surface e</w:delText>
              </w:r>
              <w:r w:rsidR="00F339FB" w:rsidRPr="00D15D35" w:rsidDel="0030365B">
                <w:delText>ffects with limited depth are</w:delText>
              </w:r>
              <w:r w:rsidRPr="00D15D35" w:rsidDel="0030365B">
                <w:delText xml:space="preserve"> not </w:delText>
              </w:r>
              <w:r w:rsidR="00D51495" w:rsidRPr="00D15D35" w:rsidDel="0030365B">
                <w:delText xml:space="preserve">to </w:delText>
              </w:r>
              <w:r w:rsidRPr="00D15D35" w:rsidDel="0030365B">
                <w:delText>be relied on to provide articulation and modulation to broad building frontages.</w:delText>
              </w:r>
            </w:del>
            <w:ins w:id="336" w:author="Author">
              <w:del w:id="337" w:author="Author">
                <w:r w:rsidR="00971449" w:rsidRPr="00D15D35" w:rsidDel="0030365B">
                  <w:delText xml:space="preserve">Provide </w:delText>
                </w:r>
                <w:r w:rsidR="005D5782" w:rsidRPr="00D15D35" w:rsidDel="0030365B">
                  <w:delText xml:space="preserve">depth in </w:delText>
                </w:r>
                <w:r w:rsidR="00971449" w:rsidRPr="00D15D35" w:rsidDel="0030365B">
                  <w:delText xml:space="preserve">articulation and modulation </w:delText>
                </w:r>
                <w:r w:rsidR="00392B53" w:rsidRPr="00D15D35" w:rsidDel="0030365B">
                  <w:delText>for</w:delText>
                </w:r>
                <w:r w:rsidR="00971449" w:rsidRPr="00D15D35" w:rsidDel="0030365B">
                  <w:delText xml:space="preserve"> broad building fronts</w:delText>
                </w:r>
                <w:r w:rsidR="00537C48" w:rsidRPr="00D15D35" w:rsidDel="0030365B">
                  <w:delText xml:space="preserve"> including street</w:delText>
                </w:r>
                <w:r w:rsidR="00480806" w:rsidRPr="00D15D35" w:rsidDel="0030365B">
                  <w:delText xml:space="preserve"> </w:delText>
                </w:r>
                <w:r w:rsidR="00537C48" w:rsidRPr="00D15D35" w:rsidDel="0030365B">
                  <w:delText>walls and podiums</w:delText>
                </w:r>
                <w:r w:rsidR="00392B53" w:rsidRPr="00D15D35" w:rsidDel="0030365B">
                  <w:delText>.</w:delText>
                </w:r>
                <w:r w:rsidR="00537C48" w:rsidRPr="00D15D35" w:rsidDel="0030365B">
                  <w:delText xml:space="preserve"> </w:delText>
                </w:r>
                <w:r w:rsidR="00C26DBB" w:rsidRPr="00D15D35" w:rsidDel="0030365B">
                  <w:delText>[see point 21 Table 3 DDO10]</w:delText>
                </w:r>
              </w:del>
            </w:ins>
          </w:p>
          <w:p w:rsidR="00486BDF" w:rsidRPr="00561107" w:rsidDel="00A643F5" w:rsidRDefault="00AE7CDF" w:rsidP="00262CE6">
            <w:pPr>
              <w:pStyle w:val="Tabletext1"/>
              <w:rPr>
                <w:del w:id="338" w:author="Author"/>
              </w:rPr>
            </w:pPr>
            <w:ins w:id="339" w:author="Author">
              <w:r w:rsidRPr="00D15D35">
                <w:t xml:space="preserve">Avoid </w:t>
              </w:r>
              <w:r w:rsidR="004F2085" w:rsidRPr="00D15D35">
                <w:t xml:space="preserve">the exclusive use of </w:t>
              </w:r>
              <w:del w:id="340" w:author="Author">
                <w:r w:rsidRPr="00D15D35" w:rsidDel="004F2085">
                  <w:delText>flat facades with reliance on</w:delText>
                </w:r>
              </w:del>
              <w:r w:rsidRPr="00D15D35">
                <w:t xml:space="preserve"> surface or decorative </w:t>
              </w:r>
              <w:r w:rsidR="004F2085" w:rsidRPr="00D15D35">
                <w:t xml:space="preserve">architectural </w:t>
              </w:r>
              <w:r w:rsidRPr="00D15D35">
                <w:t xml:space="preserve">effects </w:t>
              </w:r>
            </w:ins>
            <w:del w:id="341" w:author="Author">
              <w:r w:rsidR="008673A7" w:rsidRPr="00D15D35" w:rsidDel="00AE7CDF">
                <w:delText>W</w:delText>
              </w:r>
            </w:del>
            <w:ins w:id="342" w:author="Author">
              <w:r w:rsidRPr="00D15D35">
                <w:t>w</w:t>
              </w:r>
            </w:ins>
            <w:r w:rsidR="008673A7" w:rsidRPr="00D15D35">
              <w:t xml:space="preserve">here </w:t>
            </w:r>
            <w:del w:id="343" w:author="Author">
              <w:r w:rsidR="008673A7" w:rsidRPr="00D15D35" w:rsidDel="004F2085">
                <w:delText>a setback</w:delText>
              </w:r>
            </w:del>
            <w:ins w:id="344" w:author="Author">
              <w:r w:rsidR="004F2085" w:rsidRPr="00D15D35">
                <w:t>modulation</w:t>
              </w:r>
            </w:ins>
            <w:r w:rsidR="008673A7" w:rsidRPr="00D15D35">
              <w:t xml:space="preserve"> is required to achieve a transition in </w:t>
            </w:r>
            <w:del w:id="345" w:author="Author">
              <w:r w:rsidR="008673A7" w:rsidRPr="00D15D35" w:rsidDel="006541A0">
                <w:delText>height and</w:delText>
              </w:r>
            </w:del>
            <w:ins w:id="346" w:author="Author">
              <w:r w:rsidR="006541A0" w:rsidRPr="00D15D35">
                <w:t>of building</w:t>
              </w:r>
            </w:ins>
            <w:r w:rsidR="008673A7" w:rsidRPr="00D15D35">
              <w:t xml:space="preserve"> mass to an adjacent heritage place or precinct</w:t>
            </w:r>
            <w:ins w:id="347" w:author="Author">
              <w:r w:rsidRPr="00D15D35">
                <w:t>.</w:t>
              </w:r>
              <w:r w:rsidRPr="00D15D35" w:rsidDel="00AE7CDF">
                <w:t xml:space="preserve"> </w:t>
              </w:r>
            </w:ins>
            <w:del w:id="348" w:author="Author">
              <w:r w:rsidR="008673A7" w:rsidRPr="00D15D35" w:rsidDel="00AE7CDF">
                <w:delText>,</w:delText>
              </w:r>
              <w:r w:rsidR="00F339FB" w:rsidRPr="00D15D35" w:rsidDel="00AE7CDF">
                <w:delText xml:space="preserve"> avoid</w:delText>
              </w:r>
              <w:r w:rsidR="008673A7" w:rsidRPr="00D15D35" w:rsidDel="00AE7CDF">
                <w:delText xml:space="preserve"> </w:delText>
              </w:r>
              <w:r w:rsidR="00486BDF" w:rsidRPr="00D15D35" w:rsidDel="00AE7CDF">
                <w:delText>flat facades with reliance on surface or decorativ</w:delText>
              </w:r>
              <w:r w:rsidR="008673A7" w:rsidRPr="00D15D35" w:rsidDel="00AE7CDF">
                <w:delText>e effects</w:delText>
              </w:r>
              <w:r w:rsidR="00F339FB" w:rsidRPr="00D15D35" w:rsidDel="00AE7CDF">
                <w:delText>.</w:delText>
              </w:r>
            </w:del>
            <w:ins w:id="349" w:author="Author">
              <w:del w:id="350" w:author="Author">
                <w:r w:rsidR="009502FF" w:rsidRPr="00D15D35" w:rsidDel="00AE7CDF">
                  <w:delText>Include</w:delText>
                </w:r>
                <w:r w:rsidR="005D5782" w:rsidRPr="00D15D35" w:rsidDel="00AE7CDF">
                  <w:delText xml:space="preserve"> depth in</w:delText>
                </w:r>
                <w:r w:rsidR="00392B53" w:rsidRPr="00D15D35" w:rsidDel="00AE7CDF">
                  <w:delText xml:space="preserve"> articulation and modulation </w:delText>
                </w:r>
                <w:r w:rsidR="009502FF" w:rsidRPr="00D15D35" w:rsidDel="00AE7CDF">
                  <w:delText xml:space="preserve">in design </w:delText>
                </w:r>
                <w:r w:rsidR="00392B53" w:rsidRPr="00D15D35" w:rsidDel="00AE7CDF">
                  <w:delText xml:space="preserve">where a </w:delText>
                </w:r>
                <w:r w:rsidR="009502FF" w:rsidRPr="00D15D35" w:rsidDel="00AE7CDF">
                  <w:delText>setback is required to achieve a transition in height and mass to a heritage building.</w:delText>
                </w:r>
              </w:del>
            </w:ins>
          </w:p>
          <w:p w:rsidR="00262CE6" w:rsidRPr="00561107" w:rsidDel="00076E4A" w:rsidRDefault="00B1285E" w:rsidP="00262CE6">
            <w:pPr>
              <w:pStyle w:val="Tabletext1"/>
              <w:rPr>
                <w:del w:id="351" w:author="Author"/>
              </w:rPr>
            </w:pPr>
            <w:ins w:id="352" w:author="Author">
              <w:del w:id="353" w:author="Author">
                <w:r w:rsidDel="00076E4A">
                  <w:delText>Adopt</w:delText>
                </w:r>
                <w:r w:rsidRPr="00561107" w:rsidDel="00076E4A">
                  <w:delText xml:space="preserve"> lower street wall heights along streets and lane</w:delText>
                </w:r>
                <w:r w:rsidDel="00076E4A">
                  <w:delText>way</w:delText>
                </w:r>
                <w:r w:rsidRPr="00561107" w:rsidDel="00076E4A">
                  <w:delText xml:space="preserve">s </w:delText>
                </w:r>
                <w:r w:rsidDel="00076E4A">
                  <w:delText xml:space="preserve">where appropriate </w:delText>
                </w:r>
              </w:del>
            </w:ins>
            <w:del w:id="354" w:author="Author">
              <w:r w:rsidR="00262CE6" w:rsidRPr="00561107" w:rsidDel="00076E4A">
                <w:delText>The massing of built form along streets and lane</w:delText>
              </w:r>
              <w:r w:rsidR="00A93E03" w:rsidDel="00076E4A">
                <w:delText>way</w:delText>
              </w:r>
              <w:r w:rsidR="00262CE6" w:rsidRPr="00561107" w:rsidDel="00076E4A">
                <w:delText xml:space="preserve">s </w:delText>
              </w:r>
              <w:r w:rsidR="00F339FB" w:rsidDel="00076E4A">
                <w:delText>is to adopt</w:delText>
              </w:r>
              <w:r w:rsidR="00262CE6" w:rsidRPr="00561107" w:rsidDel="00076E4A">
                <w:delText xml:space="preserve"> lower street wall heights to respond to their characteristic narrow profile and reduced daylight conditions.</w:delText>
              </w:r>
            </w:del>
          </w:p>
          <w:p w:rsidR="00262CE6" w:rsidRPr="00561107" w:rsidDel="00076E4A" w:rsidRDefault="00262CE6" w:rsidP="00262CE6">
            <w:pPr>
              <w:pStyle w:val="Tabletext1"/>
              <w:rPr>
                <w:del w:id="355" w:author="Author"/>
              </w:rPr>
            </w:pPr>
            <w:del w:id="356" w:author="Author">
              <w:r w:rsidRPr="00561107" w:rsidDel="00076E4A">
                <w:delText>Built form</w:delText>
              </w:r>
              <w:r w:rsidR="00F339FB" w:rsidDel="00076E4A">
                <w:delText xml:space="preserve"> is to </w:delText>
              </w:r>
              <w:r w:rsidRPr="00561107" w:rsidDel="00076E4A">
                <w:delText>a</w:delText>
              </w:r>
            </w:del>
            <w:ins w:id="357" w:author="Author">
              <w:del w:id="358" w:author="Author">
                <w:r w:rsidR="00B1285E" w:rsidDel="00076E4A">
                  <w:delText>A</w:delText>
                </w:r>
              </w:del>
            </w:ins>
            <w:del w:id="359" w:author="Author">
              <w:r w:rsidRPr="00561107" w:rsidDel="00076E4A">
                <w:delText>dopt street wall heights, front and side setbacks</w:delText>
              </w:r>
              <w:r w:rsidR="00E32EFC" w:rsidDel="00076E4A">
                <w:delText>, and appropriate building separation, to</w:delText>
              </w:r>
              <w:r w:rsidRPr="00561107" w:rsidDel="00076E4A">
                <w:delText xml:space="preserve"> respond to the scale of adjacent heritage buildings.</w:delText>
              </w:r>
            </w:del>
            <w:ins w:id="360" w:author="Author">
              <w:del w:id="361" w:author="Author">
                <w:r w:rsidR="00537C48" w:rsidDel="00076E4A">
                  <w:delText xml:space="preserve"> </w:delText>
                </w:r>
              </w:del>
            </w:ins>
          </w:p>
          <w:p w:rsidR="00262CE6" w:rsidRPr="00561107" w:rsidDel="00076E4A" w:rsidRDefault="008D22D2" w:rsidP="00262CE6">
            <w:pPr>
              <w:pStyle w:val="Tabletext1"/>
              <w:rPr>
                <w:del w:id="362" w:author="Author"/>
              </w:rPr>
            </w:pPr>
            <w:del w:id="363" w:author="Author">
              <w:r w:rsidDel="00076E4A">
                <w:delText xml:space="preserve">The </w:delText>
              </w:r>
              <w:r w:rsidR="00262CE6" w:rsidRPr="00561107" w:rsidDel="00076E4A">
                <w:delText>massing</w:delText>
              </w:r>
            </w:del>
            <w:ins w:id="364" w:author="Author">
              <w:del w:id="365" w:author="Author">
                <w:r w:rsidR="006425CE" w:rsidDel="00076E4A">
                  <w:delText>Mass</w:delText>
                </w:r>
              </w:del>
            </w:ins>
            <w:del w:id="366" w:author="Author">
              <w:r w:rsidR="00262CE6" w:rsidRPr="00561107" w:rsidDel="00076E4A">
                <w:delText xml:space="preserve"> of tall buildings </w:delText>
              </w:r>
              <w:r w:rsidDel="00076E4A">
                <w:delText>provide</w:delText>
              </w:r>
              <w:r w:rsidR="00C13F7E" w:rsidDel="00076E4A">
                <w:delText>s</w:delText>
              </w:r>
              <w:r w:rsidR="00262CE6" w:rsidRPr="00561107" w:rsidDel="00076E4A">
                <w:delText xml:space="preserve"> </w:delText>
              </w:r>
            </w:del>
            <w:ins w:id="367" w:author="Author">
              <w:del w:id="368" w:author="Author">
                <w:r w:rsidR="006425CE" w:rsidDel="00076E4A">
                  <w:delText>to provide</w:delText>
                </w:r>
                <w:r w:rsidR="006425CE" w:rsidRPr="00561107" w:rsidDel="00076E4A">
                  <w:delText xml:space="preserve"> </w:delText>
                </w:r>
              </w:del>
            </w:ins>
            <w:del w:id="369" w:author="Author">
              <w:r w:rsidR="00262CE6" w:rsidRPr="00561107" w:rsidDel="00076E4A">
                <w:delText xml:space="preserve">an appropriate </w:delText>
              </w:r>
            </w:del>
            <w:ins w:id="370" w:author="Author">
              <w:del w:id="371" w:author="Author">
                <w:r w:rsidR="005D5782" w:rsidDel="00076E4A">
                  <w:delText xml:space="preserve">a graduated </w:delText>
                </w:r>
              </w:del>
            </w:ins>
            <w:del w:id="372" w:author="Author">
              <w:r w:rsidR="00262CE6" w:rsidRPr="00561107" w:rsidDel="00076E4A">
                <w:delText>step down in both street wall and overall building height</w:delText>
              </w:r>
              <w:r w:rsidR="00432D89" w:rsidDel="00076E4A">
                <w:delText xml:space="preserve"> to adjacent built form </w:delText>
              </w:r>
              <w:r w:rsidR="00E32EFC" w:rsidDel="00076E4A">
                <w:delText xml:space="preserve">within </w:delText>
              </w:r>
              <w:r w:rsidR="00432D89" w:rsidDel="00076E4A">
                <w:delText>the Special Character Area</w:delText>
              </w:r>
            </w:del>
            <w:ins w:id="373" w:author="Author">
              <w:del w:id="374" w:author="Author">
                <w:r w:rsidR="000A3BC5" w:rsidDel="00076E4A">
                  <w:delText>.</w:delText>
                </w:r>
              </w:del>
            </w:ins>
            <w:del w:id="375" w:author="Author">
              <w:r w:rsidR="00432D89" w:rsidDel="00076E4A">
                <w:delText xml:space="preserve">, </w:delText>
              </w:r>
              <w:r w:rsidR="00432D89" w:rsidRPr="00F31D82" w:rsidDel="00076E4A">
                <w:rPr>
                  <w:highlight w:val="yellow"/>
                </w:rPr>
                <w:delText>and avoid</w:delText>
              </w:r>
              <w:r w:rsidR="00FE2C41" w:rsidRPr="00F31D82" w:rsidDel="00076E4A">
                <w:rPr>
                  <w:highlight w:val="yellow"/>
                </w:rPr>
                <w:delText>s</w:delText>
              </w:r>
              <w:r w:rsidR="00432D89" w:rsidRPr="00F31D82" w:rsidDel="00076E4A">
                <w:rPr>
                  <w:highlight w:val="yellow"/>
                </w:rPr>
                <w:delText xml:space="preserve"> </w:delText>
              </w:r>
              <w:r w:rsidR="00E32EFC" w:rsidRPr="00F31D82" w:rsidDel="00076E4A">
                <w:rPr>
                  <w:highlight w:val="yellow"/>
                </w:rPr>
                <w:delText>creating</w:delText>
              </w:r>
              <w:r w:rsidR="00432D89" w:rsidRPr="00F31D82" w:rsidDel="00076E4A">
                <w:rPr>
                  <w:highlight w:val="yellow"/>
                </w:rPr>
                <w:delText xml:space="preserve"> an abrupt </w:delText>
              </w:r>
              <w:r w:rsidR="00E32EFC" w:rsidRPr="00F31D82" w:rsidDel="00076E4A">
                <w:rPr>
                  <w:highlight w:val="yellow"/>
                </w:rPr>
                <w:delText>shift</w:delText>
              </w:r>
              <w:r w:rsidR="00432D89" w:rsidRPr="00F31D82" w:rsidDel="00076E4A">
                <w:rPr>
                  <w:highlight w:val="yellow"/>
                </w:rPr>
                <w:delText xml:space="preserve"> in scale</w:delText>
              </w:r>
              <w:r w:rsidR="00262CE6" w:rsidRPr="00F31D82" w:rsidDel="00076E4A">
                <w:rPr>
                  <w:highlight w:val="yellow"/>
                </w:rPr>
                <w:delText>.</w:delText>
              </w:r>
            </w:del>
          </w:p>
          <w:p w:rsidR="00262CE6" w:rsidRPr="00561107" w:rsidDel="00A643F5" w:rsidRDefault="006425CE" w:rsidP="00262CE6">
            <w:pPr>
              <w:pStyle w:val="Tabletext1"/>
              <w:rPr>
                <w:del w:id="376" w:author="Author"/>
              </w:rPr>
            </w:pPr>
            <w:ins w:id="377" w:author="Author">
              <w:del w:id="378" w:author="Author">
                <w:r w:rsidDel="00A643F5">
                  <w:delText xml:space="preserve">Design </w:delText>
                </w:r>
                <w:r w:rsidRPr="00561107" w:rsidDel="00A643F5">
                  <w:delText xml:space="preserve">upper level built form </w:delText>
                </w:r>
                <w:r w:rsidDel="00A643F5">
                  <w:delText>to be</w:delText>
                </w:r>
                <w:r w:rsidRPr="00561107" w:rsidDel="00A643F5">
                  <w:delText xml:space="preserve"> visually recessive to r</w:delText>
                </w:r>
                <w:r w:rsidR="005D5782" w:rsidDel="00A643F5">
                  <w:delText>R</w:delText>
                </w:r>
                <w:r w:rsidRPr="00561107" w:rsidDel="00A643F5">
                  <w:delText>einforce the street wall as the dominant component</w:delText>
                </w:r>
                <w:r w:rsidDel="00A643F5">
                  <w:delText xml:space="preserve"> w</w:delText>
                </w:r>
              </w:del>
            </w:ins>
            <w:del w:id="379" w:author="Author">
              <w:r w:rsidR="00262CE6" w:rsidRPr="00561107" w:rsidDel="00A643F5">
                <w:delText>Within the Special Character Area</w:delText>
              </w:r>
            </w:del>
            <w:ins w:id="380" w:author="Author">
              <w:del w:id="381" w:author="Author">
                <w:r w:rsidR="005D5782" w:rsidDel="00A643F5">
                  <w:delText xml:space="preserve"> through visually recessive </w:delText>
                </w:r>
                <w:r w:rsidR="005D5782" w:rsidRPr="00561107" w:rsidDel="00A643F5">
                  <w:delText xml:space="preserve">upper level built form </w:delText>
                </w:r>
              </w:del>
            </w:ins>
            <w:del w:id="382" w:author="Author">
              <w:r w:rsidR="00262CE6" w:rsidRPr="00561107" w:rsidDel="00A643F5">
                <w:delText>, any upper level built form is visually recessive to reinforce the street wall as the dominant component.</w:delText>
              </w:r>
            </w:del>
          </w:p>
          <w:p w:rsidR="00262CE6" w:rsidRPr="00561107" w:rsidDel="00711ABD" w:rsidRDefault="00262CE6" w:rsidP="00262CE6">
            <w:pPr>
              <w:pStyle w:val="Tabletext1"/>
              <w:rPr>
                <w:del w:id="383" w:author="Author"/>
              </w:rPr>
            </w:pPr>
            <w:del w:id="384" w:author="Author">
              <w:r w:rsidRPr="00561107" w:rsidDel="006425CE">
                <w:delText>T</w:delText>
              </w:r>
              <w:r w:rsidRPr="00561107" w:rsidDel="00711ABD">
                <w:delText>he spacing and shape of new towers</w:delText>
              </w:r>
              <w:r w:rsidRPr="00561107" w:rsidDel="006425CE">
                <w:delText xml:space="preserve"> maximise</w:delText>
              </w:r>
              <w:r w:rsidR="00F339FB" w:rsidDel="006425CE">
                <w:delText>s</w:delText>
              </w:r>
              <w:r w:rsidRPr="00561107" w:rsidDel="006425CE">
                <w:delText xml:space="preserve"> sunlight and daylight penetration at street level</w:delText>
              </w:r>
              <w:r w:rsidRPr="00561107" w:rsidDel="00711ABD">
                <w:delText>.</w:delText>
              </w:r>
            </w:del>
          </w:p>
          <w:p w:rsidR="00262CE6" w:rsidDel="00AA2509" w:rsidRDefault="006425CE" w:rsidP="00262CE6">
            <w:pPr>
              <w:pStyle w:val="Tabletext1"/>
              <w:rPr>
                <w:del w:id="385" w:author="Author"/>
              </w:rPr>
            </w:pPr>
            <w:ins w:id="386" w:author="Author">
              <w:del w:id="387" w:author="Author">
                <w:r w:rsidDel="00AA2509">
                  <w:delText>Design</w:delText>
                </w:r>
                <w:r w:rsidRPr="00561107" w:rsidDel="00AA2509">
                  <w:delText xml:space="preserve"> </w:delText>
                </w:r>
                <w:r w:rsidDel="00AA2509">
                  <w:delText>f</w:delText>
                </w:r>
              </w:del>
            </w:ins>
            <w:del w:id="388" w:author="Author">
              <w:r w:rsidR="00262CE6" w:rsidRPr="00561107" w:rsidDel="00AA2509">
                <w:delText xml:space="preserve">Floorplates in new tall buildings </w:delText>
              </w:r>
              <w:r w:rsidR="00F339FB" w:rsidDel="00AA2509">
                <w:delText>are</w:delText>
              </w:r>
              <w:r w:rsidR="00262CE6" w:rsidRPr="00561107" w:rsidDel="00AA2509">
                <w:delText xml:space="preserve"> shaped and oriented to maximise views toward the public realm and away from adjacent development sites</w:delText>
              </w:r>
              <w:r w:rsidR="00262CE6" w:rsidRPr="002C35F7" w:rsidDel="00AA2509">
                <w:delText>.</w:delText>
              </w:r>
            </w:del>
          </w:p>
          <w:p w:rsidR="00432D89" w:rsidRPr="00616774" w:rsidRDefault="00432D89" w:rsidP="00C93A4F">
            <w:pPr>
              <w:pStyle w:val="Tabletext1"/>
            </w:pPr>
            <w:del w:id="389" w:author="Author">
              <w:r w:rsidRPr="00EA1A54" w:rsidDel="00711ABD">
                <w:delText xml:space="preserve">Development </w:delText>
              </w:r>
              <w:r w:rsidR="00F339FB" w:rsidRPr="00EA1A54" w:rsidDel="00711ABD">
                <w:delText>does</w:delText>
              </w:r>
              <w:r w:rsidRPr="00EA1A54" w:rsidDel="00711ABD">
                <w:delText xml:space="preserve"> not present a</w:delText>
              </w:r>
              <w:r w:rsidR="008673A7" w:rsidRPr="00EA1A54" w:rsidDel="00711ABD">
                <w:delText>s a</w:delText>
              </w:r>
              <w:r w:rsidRPr="00EA1A54" w:rsidDel="00711ABD">
                <w:delText xml:space="preserve"> wall of built form when viewed from key public vantage points.</w:delText>
              </w:r>
            </w:del>
            <w:commentRangeEnd w:id="288"/>
            <w:r w:rsidR="00110E8B">
              <w:rPr>
                <w:rStyle w:val="CommentReference"/>
                <w:rFonts w:ascii="Times New Roman" w:hAnsi="Times New Roman"/>
              </w:rPr>
              <w:commentReference w:id="288"/>
            </w:r>
          </w:p>
        </w:tc>
      </w:tr>
    </w:tbl>
    <w:p w:rsidR="00262CE6" w:rsidRPr="00332EC2" w:rsidRDefault="00262CE6" w:rsidP="00196FCC">
      <w:pPr>
        <w:pStyle w:val="Tablehead"/>
        <w:keepNext/>
        <w:rPr>
          <w:rFonts w:eastAsia="Calibri"/>
        </w:rPr>
      </w:pPr>
      <w:r>
        <w:rPr>
          <w:rFonts w:eastAsia="Calibri"/>
        </w:rPr>
        <w:t xml:space="preserve">Table 4: </w:t>
      </w:r>
      <w:r w:rsidRPr="00332EC2">
        <w:rPr>
          <w:rFonts w:eastAsia="Calibri"/>
        </w:rPr>
        <w:t xml:space="preserve">Building </w:t>
      </w:r>
      <w:ins w:id="390" w:author="Author">
        <w:r w:rsidR="000A65FF">
          <w:rPr>
            <w:rFonts w:eastAsia="Calibri"/>
          </w:rPr>
          <w:t>P</w:t>
        </w:r>
      </w:ins>
      <w:del w:id="391" w:author="Author">
        <w:r w:rsidDel="000A65FF">
          <w:rPr>
            <w:rFonts w:eastAsia="Calibri"/>
          </w:rPr>
          <w:delText>p</w:delText>
        </w:r>
      </w:del>
      <w:r w:rsidRPr="00332EC2">
        <w:rPr>
          <w:rFonts w:eastAsia="Calibri"/>
        </w:rPr>
        <w:t>rogram</w:t>
      </w:r>
    </w:p>
    <w:p w:rsidR="00E30921" w:rsidRDefault="00262CE6" w:rsidP="00196FCC">
      <w:pPr>
        <w:pStyle w:val="BodyText1"/>
        <w:keepNext/>
        <w:rPr>
          <w:rFonts w:eastAsia="Calibri"/>
        </w:rPr>
      </w:pPr>
      <w:r w:rsidRPr="00B13A69">
        <w:rPr>
          <w:rFonts w:eastAsia="Calibri"/>
        </w:rPr>
        <w:t xml:space="preserve">Building </w:t>
      </w:r>
      <w:ins w:id="392" w:author="Author">
        <w:r w:rsidR="00C71A93">
          <w:rPr>
            <w:rFonts w:eastAsia="Calibri"/>
          </w:rPr>
          <w:t>P</w:t>
        </w:r>
      </w:ins>
      <w:del w:id="393" w:author="Author">
        <w:r w:rsidRPr="00B13A69" w:rsidDel="00C71A93">
          <w:rPr>
            <w:rFonts w:eastAsia="Calibri"/>
          </w:rPr>
          <w:delText>p</w:delText>
        </w:r>
      </w:del>
      <w:r w:rsidRPr="00B13A69">
        <w:rPr>
          <w:rFonts w:eastAsia="Calibri"/>
        </w:rPr>
        <w:t xml:space="preserve">rogram </w:t>
      </w:r>
      <w:del w:id="394" w:author="Author">
        <w:r w:rsidRPr="00B13A69" w:rsidDel="000C09F8">
          <w:rPr>
            <w:rFonts w:eastAsia="Calibri"/>
          </w:rPr>
          <w:delText xml:space="preserve">comprises </w:delText>
        </w:r>
      </w:del>
      <w:ins w:id="395" w:author="Author">
        <w:r w:rsidR="000C09F8">
          <w:rPr>
            <w:rFonts w:eastAsia="Calibri"/>
          </w:rPr>
          <w:t>relates to</w:t>
        </w:r>
        <w:r w:rsidR="000C09F8" w:rsidRPr="00B13A69">
          <w:rPr>
            <w:rFonts w:eastAsia="Calibri"/>
          </w:rPr>
          <w:t xml:space="preserve"> </w:t>
        </w:r>
      </w:ins>
      <w:r w:rsidRPr="00B13A69">
        <w:rPr>
          <w:rFonts w:eastAsia="Calibri"/>
        </w:rPr>
        <w:t xml:space="preserve">the position and configuration of uses internal to a building. This is a key urban design consideration due to the direct relationship of internal areas </w:t>
      </w:r>
      <w:del w:id="396" w:author="Author">
        <w:r w:rsidRPr="00B13A69" w:rsidDel="00A643F5">
          <w:rPr>
            <w:rFonts w:eastAsia="Calibri"/>
          </w:rPr>
          <w:delText xml:space="preserve">on </w:delText>
        </w:r>
      </w:del>
      <w:ins w:id="397" w:author="Author">
        <w:r w:rsidR="00A643F5">
          <w:rPr>
            <w:rFonts w:eastAsia="Calibri"/>
          </w:rPr>
          <w:t>to</w:t>
        </w:r>
        <w:r w:rsidR="00A643F5" w:rsidRPr="00B13A69">
          <w:rPr>
            <w:rFonts w:eastAsia="Calibri"/>
          </w:rPr>
          <w:t xml:space="preserve"> </w:t>
        </w:r>
      </w:ins>
      <w:r w:rsidRPr="00B13A69">
        <w:rPr>
          <w:rFonts w:eastAsia="Calibri"/>
        </w:rPr>
        <w:t xml:space="preserve">the public realm.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564"/>
        <w:gridCol w:w="2465"/>
      </w:tblGrid>
      <w:tr w:rsidR="00262CE6" w:rsidRPr="00424804" w:rsidTr="00196FCC">
        <w:trPr>
          <w:tblHeader/>
        </w:trPr>
        <w:tc>
          <w:tcPr>
            <w:tcW w:w="2530" w:type="dxa"/>
            <w:tcBorders>
              <w:top w:val="nil"/>
              <w:bottom w:val="single" w:sz="4" w:space="0" w:color="auto"/>
            </w:tcBorders>
            <w:shd w:val="clear" w:color="auto" w:fill="000000"/>
          </w:tcPr>
          <w:p w:rsidR="00262CE6" w:rsidRPr="00424804" w:rsidRDefault="00262CE6" w:rsidP="00196FCC">
            <w:pPr>
              <w:pStyle w:val="Tablelabel"/>
              <w:keepNext/>
            </w:pPr>
            <w:r w:rsidRPr="00424804">
              <w:t>Design O</w:t>
            </w:r>
            <w:r w:rsidR="000F6C15">
              <w:t>utcome</w:t>
            </w:r>
          </w:p>
        </w:tc>
        <w:tc>
          <w:tcPr>
            <w:tcW w:w="2564" w:type="dxa"/>
            <w:tcBorders>
              <w:top w:val="nil"/>
              <w:bottom w:val="single" w:sz="4" w:space="0" w:color="auto"/>
            </w:tcBorders>
            <w:shd w:val="clear" w:color="auto" w:fill="000000"/>
          </w:tcPr>
          <w:p w:rsidR="00262CE6" w:rsidRPr="00424804" w:rsidRDefault="00262CE6" w:rsidP="00196FCC">
            <w:pPr>
              <w:pStyle w:val="Tablelabel"/>
              <w:keepNext/>
            </w:pPr>
            <w:r w:rsidRPr="00424804">
              <w:t>Design Requirement</w:t>
            </w:r>
          </w:p>
        </w:tc>
        <w:tc>
          <w:tcPr>
            <w:tcW w:w="2465" w:type="dxa"/>
            <w:tcBorders>
              <w:top w:val="nil"/>
              <w:bottom w:val="single" w:sz="4" w:space="0" w:color="auto"/>
            </w:tcBorders>
            <w:shd w:val="clear" w:color="auto" w:fill="000000"/>
          </w:tcPr>
          <w:p w:rsidR="00262CE6" w:rsidRPr="00424804" w:rsidRDefault="00262CE6" w:rsidP="00196FCC">
            <w:pPr>
              <w:pStyle w:val="Tablelabel"/>
              <w:keepNext/>
            </w:pPr>
            <w:r>
              <w:t>Mandatory Requirement</w:t>
            </w:r>
          </w:p>
        </w:tc>
      </w:tr>
      <w:tr w:rsidR="00262CE6" w:rsidRPr="00F644A9" w:rsidTr="00262CE6">
        <w:tc>
          <w:tcPr>
            <w:tcW w:w="2530" w:type="dxa"/>
            <w:tcBorders>
              <w:left w:val="nil"/>
              <w:bottom w:val="single" w:sz="4" w:space="0" w:color="auto"/>
            </w:tcBorders>
            <w:shd w:val="clear" w:color="auto" w:fill="auto"/>
          </w:tcPr>
          <w:p w:rsidR="003F1F12" w:rsidRDefault="00497C7C" w:rsidP="00262CE6">
            <w:pPr>
              <w:pStyle w:val="Tabletext1"/>
              <w:rPr>
                <w:ins w:id="398" w:author="Author"/>
                <w:rFonts w:eastAsia="Calibri"/>
              </w:rPr>
            </w:pPr>
            <w:commentRangeStart w:id="399"/>
            <w:r>
              <w:rPr>
                <w:rFonts w:eastAsia="Calibri"/>
              </w:rPr>
              <w:t>The</w:t>
            </w:r>
            <w:r w:rsidR="00262CE6" w:rsidRPr="00616774">
              <w:rPr>
                <w:rFonts w:eastAsia="Calibri"/>
              </w:rPr>
              <w:t xml:space="preserve"> arrangement of uses interna</w:t>
            </w:r>
            <w:r w:rsidR="00262CE6" w:rsidRPr="00B13A69">
              <w:rPr>
                <w:rFonts w:eastAsia="Calibri"/>
              </w:rPr>
              <w:t>l to a building promote a safe and high quality interface between the public and private realm.</w:t>
            </w:r>
            <w:ins w:id="400" w:author="Author">
              <w:r w:rsidR="003F1F12" w:rsidRPr="00CD02AB">
                <w:rPr>
                  <w:rFonts w:eastAsia="Calibri"/>
                </w:rPr>
                <w:t xml:space="preserve"> </w:t>
              </w:r>
            </w:ins>
          </w:p>
          <w:p w:rsidR="00262CE6" w:rsidRPr="00B13A69" w:rsidRDefault="003F1F12" w:rsidP="00262CE6">
            <w:pPr>
              <w:pStyle w:val="Tabletext1"/>
              <w:rPr>
                <w:rFonts w:eastAsia="Calibri"/>
              </w:rPr>
            </w:pPr>
            <w:ins w:id="401" w:author="Author">
              <w:del w:id="402" w:author="Author">
                <w:r w:rsidRPr="00CD02AB" w:rsidDel="00266F12">
                  <w:rPr>
                    <w:rFonts w:eastAsia="Calibri"/>
                  </w:rPr>
                  <w:delText>M</w:delText>
                </w:r>
              </w:del>
              <w:r w:rsidR="00266F12">
                <w:rPr>
                  <w:rFonts w:eastAsia="Calibri"/>
                </w:rPr>
                <w:t>Development m</w:t>
              </w:r>
              <w:r w:rsidRPr="00CD02AB">
                <w:rPr>
                  <w:rFonts w:eastAsia="Calibri"/>
                </w:rPr>
                <w:t>aximise</w:t>
              </w:r>
              <w:r w:rsidR="00266F12">
                <w:rPr>
                  <w:rFonts w:eastAsia="Calibri"/>
                </w:rPr>
                <w:t>s</w:t>
              </w:r>
              <w:r w:rsidRPr="00CD02AB">
                <w:rPr>
                  <w:rFonts w:eastAsia="Calibri"/>
                </w:rPr>
                <w:t xml:space="preserve"> activation of the public realm within main streets, streets and laneways</w:t>
              </w:r>
              <w:r>
                <w:rPr>
                  <w:rFonts w:eastAsia="Calibri"/>
                </w:rPr>
                <w:t>.</w:t>
              </w:r>
            </w:ins>
          </w:p>
          <w:p w:rsidR="00262CE6" w:rsidRPr="00B13A69" w:rsidRDefault="00497C7C" w:rsidP="00262CE6">
            <w:pPr>
              <w:pStyle w:val="Tabletext1"/>
              <w:rPr>
                <w:rFonts w:eastAsia="Calibri"/>
              </w:rPr>
            </w:pPr>
            <w:r>
              <w:rPr>
                <w:rFonts w:eastAsia="Calibri"/>
              </w:rPr>
              <w:t>Development m</w:t>
            </w:r>
            <w:r w:rsidR="00262CE6" w:rsidRPr="00B13A69">
              <w:rPr>
                <w:rFonts w:eastAsia="Calibri"/>
              </w:rPr>
              <w:t>inimise</w:t>
            </w:r>
            <w:r>
              <w:rPr>
                <w:rFonts w:eastAsia="Calibri"/>
              </w:rPr>
              <w:t>s</w:t>
            </w:r>
            <w:r w:rsidR="00262CE6" w:rsidRPr="00B13A69">
              <w:rPr>
                <w:rFonts w:eastAsia="Calibri"/>
              </w:rPr>
              <w:t xml:space="preserve"> the impact of car parking and building services on the public realm.</w:t>
            </w:r>
          </w:p>
          <w:p w:rsidR="00262CE6" w:rsidRPr="00CD02AB" w:rsidRDefault="00262CE6" w:rsidP="00262CE6">
            <w:pPr>
              <w:pStyle w:val="Tabletext1"/>
              <w:rPr>
                <w:rFonts w:eastAsia="Calibri"/>
              </w:rPr>
            </w:pPr>
            <w:r w:rsidRPr="00CD02AB">
              <w:rPr>
                <w:rFonts w:eastAsia="Calibri"/>
              </w:rPr>
              <w:t xml:space="preserve">The internal configuration of development </w:t>
            </w:r>
            <w:r w:rsidR="00497C7C">
              <w:rPr>
                <w:rFonts w:eastAsia="Calibri"/>
              </w:rPr>
              <w:t xml:space="preserve">secures </w:t>
            </w:r>
            <w:r w:rsidRPr="00CD02AB">
              <w:rPr>
                <w:rFonts w:eastAsia="Calibri"/>
              </w:rPr>
              <w:t>a high level of wellbeing for building occupants, through natural light, ventilation, outlook and thermal comfort.</w:t>
            </w:r>
          </w:p>
          <w:p w:rsidR="00262CE6" w:rsidRPr="00561107" w:rsidRDefault="00497C7C" w:rsidP="00262CE6">
            <w:pPr>
              <w:pStyle w:val="Tabletext1"/>
              <w:rPr>
                <w:rFonts w:eastAsia="Calibri"/>
              </w:rPr>
            </w:pPr>
            <w:r>
              <w:rPr>
                <w:rFonts w:eastAsia="Calibri"/>
              </w:rPr>
              <w:t>T</w:t>
            </w:r>
            <w:r w:rsidR="00262CE6" w:rsidRPr="00AF4506">
              <w:rPr>
                <w:rFonts w:eastAsia="Calibri"/>
              </w:rPr>
              <w:t>he structural and spatial design of buildings</w:t>
            </w:r>
            <w:r w:rsidR="00262CE6" w:rsidRPr="00C64D65">
              <w:rPr>
                <w:rFonts w:eastAsia="Calibri"/>
              </w:rPr>
              <w:t xml:space="preserve"> allow for adaptation to other uses over time.</w:t>
            </w:r>
          </w:p>
          <w:p w:rsidR="00262CE6" w:rsidRPr="00561107" w:rsidRDefault="00497C7C" w:rsidP="00262CE6">
            <w:pPr>
              <w:pStyle w:val="Tabletext1"/>
              <w:rPr>
                <w:rFonts w:eastAsia="Calibri"/>
              </w:rPr>
            </w:pPr>
            <w:r>
              <w:rPr>
                <w:rFonts w:eastAsia="Calibri"/>
              </w:rPr>
              <w:t>The</w:t>
            </w:r>
            <w:r w:rsidR="00262CE6" w:rsidRPr="00561107">
              <w:rPr>
                <w:rFonts w:eastAsia="Calibri"/>
              </w:rPr>
              <w:t xml:space="preserve"> lower levels of the building</w:t>
            </w:r>
            <w:r>
              <w:rPr>
                <w:rFonts w:eastAsia="Calibri"/>
              </w:rPr>
              <w:t>s</w:t>
            </w:r>
            <w:r w:rsidR="00262CE6" w:rsidRPr="00561107">
              <w:rPr>
                <w:rFonts w:eastAsia="Calibri"/>
              </w:rPr>
              <w:t xml:space="preserve"> are designed to accommodate a range of tenancy sizes, including smaller tenancies.</w:t>
            </w:r>
          </w:p>
          <w:p w:rsidR="00262CE6" w:rsidRPr="00561107" w:rsidRDefault="00497C7C" w:rsidP="00262CE6">
            <w:pPr>
              <w:pStyle w:val="Tabletext1"/>
              <w:rPr>
                <w:rFonts w:eastAsia="Calibri"/>
              </w:rPr>
            </w:pPr>
            <w:r>
              <w:rPr>
                <w:rFonts w:eastAsia="Calibri"/>
              </w:rPr>
              <w:t xml:space="preserve">The </w:t>
            </w:r>
            <w:r w:rsidR="00262CE6" w:rsidRPr="00561107">
              <w:rPr>
                <w:rFonts w:eastAsia="Calibri"/>
              </w:rPr>
              <w:t>parts of the building accessible to the public are designed to promote a strong physical and visual relationship with the street.</w:t>
            </w:r>
            <w:r w:rsidR="00262CE6" w:rsidRPr="00561107">
              <w:t xml:space="preserve"> </w:t>
            </w:r>
          </w:p>
          <w:p w:rsidR="00262CE6" w:rsidRPr="002C35F7" w:rsidRDefault="00262CE6">
            <w:pPr>
              <w:pStyle w:val="Tabletext1"/>
              <w:rPr>
                <w:rFonts w:eastAsia="Calibri"/>
              </w:rPr>
            </w:pPr>
            <w:r w:rsidRPr="00561107">
              <w:t xml:space="preserve">Internal common areas or podium-rooftop spaces </w:t>
            </w:r>
            <w:r w:rsidR="00497C7C">
              <w:t>are</w:t>
            </w:r>
            <w:r w:rsidRPr="00561107">
              <w:t xml:space="preserve"> positioned and designed to maximise surveillance and interaction with the public realm.</w:t>
            </w:r>
          </w:p>
        </w:tc>
        <w:tc>
          <w:tcPr>
            <w:tcW w:w="2564" w:type="dxa"/>
            <w:tcBorders>
              <w:bottom w:val="single" w:sz="4" w:space="0" w:color="auto"/>
              <w:right w:val="nil"/>
            </w:tcBorders>
            <w:shd w:val="clear" w:color="auto" w:fill="auto"/>
          </w:tcPr>
          <w:p w:rsidR="00262CE6" w:rsidRPr="00B13A69" w:rsidRDefault="00262CE6" w:rsidP="00262CE6">
            <w:pPr>
              <w:pStyle w:val="Tabletext1"/>
              <w:rPr>
                <w:rFonts w:eastAsia="Calibri"/>
              </w:rPr>
            </w:pPr>
            <w:r w:rsidRPr="00616774">
              <w:rPr>
                <w:rFonts w:eastAsia="Calibri"/>
              </w:rPr>
              <w:t>Position act</w:t>
            </w:r>
            <w:r w:rsidR="007D26A2">
              <w:rPr>
                <w:rFonts w:eastAsia="Calibri"/>
              </w:rPr>
              <w:t>ive uses to address main street</w:t>
            </w:r>
            <w:r w:rsidRPr="00616774">
              <w:rPr>
                <w:rFonts w:eastAsia="Calibri"/>
              </w:rPr>
              <w:t>,</w:t>
            </w:r>
            <w:r w:rsidR="007D26A2">
              <w:rPr>
                <w:rFonts w:eastAsia="Calibri"/>
              </w:rPr>
              <w:t xml:space="preserve"> street</w:t>
            </w:r>
            <w:r w:rsidRPr="00B13A69">
              <w:rPr>
                <w:rFonts w:eastAsia="Calibri"/>
              </w:rPr>
              <w:t xml:space="preserve"> and laneway frontages.</w:t>
            </w:r>
          </w:p>
          <w:p w:rsidR="00262CE6" w:rsidRPr="00CD02AB" w:rsidRDefault="00262CE6" w:rsidP="00262CE6">
            <w:pPr>
              <w:pStyle w:val="Tabletext1"/>
              <w:rPr>
                <w:rFonts w:eastAsia="Calibri"/>
              </w:rPr>
            </w:pPr>
            <w:r w:rsidRPr="00B13A69">
              <w:rPr>
                <w:rFonts w:eastAsia="Calibri"/>
              </w:rPr>
              <w:t>Locate service</w:t>
            </w:r>
            <w:ins w:id="403" w:author="Author">
              <w:r w:rsidR="00460823">
                <w:rPr>
                  <w:rFonts w:eastAsia="Calibri"/>
                </w:rPr>
                <w:t xml:space="preserve"> or back of house</w:t>
              </w:r>
            </w:ins>
            <w:r w:rsidRPr="00B13A69">
              <w:rPr>
                <w:rFonts w:eastAsia="Calibri"/>
              </w:rPr>
              <w:t xml:space="preserve"> areas away</w:t>
            </w:r>
            <w:r w:rsidRPr="00CD02AB">
              <w:rPr>
                <w:rFonts w:eastAsia="Calibri"/>
              </w:rPr>
              <w:t xml:space="preserve"> from main streets, streets and public spaces, or within basement</w:t>
            </w:r>
            <w:ins w:id="404" w:author="Author">
              <w:r w:rsidR="00322F9D">
                <w:rPr>
                  <w:rFonts w:eastAsia="Calibri"/>
                </w:rPr>
                <w:t>s</w:t>
              </w:r>
            </w:ins>
            <w:r w:rsidRPr="00CD02AB">
              <w:rPr>
                <w:rFonts w:eastAsia="Calibri"/>
              </w:rPr>
              <w:t xml:space="preserve"> or upper levels</w:t>
            </w:r>
            <w:del w:id="405" w:author="Author">
              <w:r w:rsidRPr="00CD02AB" w:rsidDel="00266F12">
                <w:rPr>
                  <w:rFonts w:eastAsia="Calibri"/>
                </w:rPr>
                <w:delText xml:space="preserve"> </w:delText>
              </w:r>
              <w:r w:rsidRPr="00CD02AB" w:rsidDel="003F1F12">
                <w:rPr>
                  <w:rFonts w:eastAsia="Calibri"/>
                </w:rPr>
                <w:delText>to maximise activation of the public realm within main streets, streets and laneways</w:delText>
              </w:r>
            </w:del>
            <w:r w:rsidRPr="00CD02AB">
              <w:rPr>
                <w:rFonts w:eastAsia="Calibri"/>
              </w:rPr>
              <w:t>.</w:t>
            </w:r>
          </w:p>
          <w:p w:rsidR="00262CE6" w:rsidRDefault="00262CE6" w:rsidP="00262CE6">
            <w:pPr>
              <w:pStyle w:val="Tabletext1"/>
              <w:rPr>
                <w:rFonts w:eastAsia="Calibri"/>
              </w:rPr>
            </w:pPr>
            <w:r w:rsidRPr="00CD02AB">
              <w:rPr>
                <w:rFonts w:eastAsia="Calibri"/>
              </w:rPr>
              <w:t>Co-locate service cabinets internal to loading, waste or parking areas where possible to avoid impact on the public realm.</w:t>
            </w:r>
          </w:p>
          <w:p w:rsidR="000B7FF1" w:rsidRPr="00CD02AB" w:rsidRDefault="00DF44A5" w:rsidP="00262CE6">
            <w:pPr>
              <w:pStyle w:val="Tabletext1"/>
              <w:rPr>
                <w:rFonts w:eastAsia="Calibri"/>
              </w:rPr>
            </w:pPr>
            <w:ins w:id="406" w:author="Author">
              <w:r w:rsidRPr="00711ABD">
                <w:rPr>
                  <w:rFonts w:eastAsia="Calibri"/>
                </w:rPr>
                <w:t>Avoid c</w:t>
              </w:r>
            </w:ins>
            <w:del w:id="407" w:author="Author">
              <w:r w:rsidR="00F339FB" w:rsidRPr="00711ABD" w:rsidDel="00DF44A5">
                <w:rPr>
                  <w:rFonts w:eastAsia="Calibri"/>
                </w:rPr>
                <w:delText>C</w:delText>
              </w:r>
            </w:del>
            <w:r w:rsidR="00F339FB" w:rsidRPr="000C7DE0">
              <w:rPr>
                <w:rFonts w:eastAsia="Calibri"/>
              </w:rPr>
              <w:t xml:space="preserve">ar parking entries </w:t>
            </w:r>
            <w:del w:id="408" w:author="Author">
              <w:r w:rsidR="00F339FB" w:rsidRPr="000A3304" w:rsidDel="00DF44A5">
                <w:rPr>
                  <w:rFonts w:eastAsia="Calibri"/>
                </w:rPr>
                <w:delText>are to</w:delText>
              </w:r>
              <w:r w:rsidR="000B7FF1" w:rsidRPr="00046FCC" w:rsidDel="00DF44A5">
                <w:rPr>
                  <w:rFonts w:eastAsia="Calibri"/>
                </w:rPr>
                <w:delText xml:space="preserve"> be avoided</w:delText>
              </w:r>
            </w:del>
            <w:r w:rsidR="000B7FF1" w:rsidRPr="00046FCC">
              <w:rPr>
                <w:rFonts w:eastAsia="Calibri"/>
              </w:rPr>
              <w:t xml:space="preserve"> on small sites, where they </w:t>
            </w:r>
            <w:del w:id="409" w:author="Author">
              <w:r w:rsidR="000B7FF1" w:rsidRPr="00046FCC" w:rsidDel="00460823">
                <w:rPr>
                  <w:rFonts w:eastAsia="Calibri"/>
                </w:rPr>
                <w:delText xml:space="preserve">would </w:delText>
              </w:r>
            </w:del>
            <w:r w:rsidR="000B7FF1" w:rsidRPr="00046FCC">
              <w:rPr>
                <w:rFonts w:eastAsia="Calibri"/>
              </w:rPr>
              <w:t>impact on the activation and safety of the public realm.</w:t>
            </w:r>
          </w:p>
          <w:p w:rsidR="00262CE6" w:rsidRPr="00CD02AB" w:rsidRDefault="00DF44A5" w:rsidP="00262CE6">
            <w:pPr>
              <w:pStyle w:val="Tabletext1"/>
              <w:rPr>
                <w:rFonts w:eastAsia="Calibri"/>
              </w:rPr>
            </w:pPr>
            <w:ins w:id="410" w:author="Author">
              <w:r>
                <w:rPr>
                  <w:rFonts w:eastAsia="Calibri"/>
                </w:rPr>
                <w:t xml:space="preserve">Minimise the impacts on the pedestrian network through </w:t>
              </w:r>
            </w:ins>
            <w:del w:id="411" w:author="Author">
              <w:r w:rsidR="00604F49" w:rsidDel="00DF44A5">
                <w:rPr>
                  <w:rFonts w:eastAsia="Calibri"/>
                </w:rPr>
                <w:delText>T</w:delText>
              </w:r>
            </w:del>
            <w:ins w:id="412" w:author="Author">
              <w:r>
                <w:rPr>
                  <w:rFonts w:eastAsia="Calibri"/>
                </w:rPr>
                <w:t>t</w:t>
              </w:r>
            </w:ins>
            <w:r w:rsidR="00262CE6" w:rsidRPr="00CD02AB">
              <w:rPr>
                <w:rFonts w:eastAsia="Calibri"/>
              </w:rPr>
              <w:t>he location and width of vehicle entries</w:t>
            </w:r>
            <w:ins w:id="413" w:author="Author">
              <w:r>
                <w:rPr>
                  <w:rFonts w:eastAsia="Calibri"/>
                </w:rPr>
                <w:t>.</w:t>
              </w:r>
            </w:ins>
            <w:del w:id="414" w:author="Author">
              <w:r w:rsidR="00262CE6" w:rsidRPr="00CD02AB" w:rsidDel="00DF44A5">
                <w:rPr>
                  <w:rFonts w:eastAsia="Calibri"/>
                </w:rPr>
                <w:delText xml:space="preserve"> minimises impacts on the pedestrian</w:delText>
              </w:r>
              <w:r w:rsidR="00262CE6" w:rsidRPr="00CD02AB" w:rsidDel="00B83905">
                <w:rPr>
                  <w:rFonts w:eastAsia="Calibri"/>
                </w:rPr>
                <w:delText xml:space="preserve"> network.</w:delText>
              </w:r>
            </w:del>
          </w:p>
          <w:p w:rsidR="00262CE6" w:rsidRPr="00C64D65" w:rsidRDefault="00262CE6" w:rsidP="00262CE6">
            <w:pPr>
              <w:pStyle w:val="Tabletext1"/>
              <w:rPr>
                <w:rFonts w:eastAsia="Calibri"/>
              </w:rPr>
            </w:pPr>
            <w:r w:rsidRPr="00CD02AB">
              <w:t>Locate new publicly accessible areas in the lower levels of a building so that they have a direct visual and physical connectio</w:t>
            </w:r>
            <w:r w:rsidRPr="00AF4506">
              <w:t>n to the public realm.</w:t>
            </w:r>
          </w:p>
          <w:p w:rsidR="00262CE6" w:rsidRPr="00561107" w:rsidRDefault="00DF44A5" w:rsidP="00262CE6">
            <w:pPr>
              <w:pStyle w:val="Tabletext1"/>
              <w:rPr>
                <w:rFonts w:eastAsia="Calibri"/>
              </w:rPr>
            </w:pPr>
            <w:ins w:id="415" w:author="Author">
              <w:r>
                <w:rPr>
                  <w:rFonts w:eastAsia="Calibri"/>
                </w:rPr>
                <w:t xml:space="preserve">Co-locate </w:t>
              </w:r>
              <w:r w:rsidR="00460823">
                <w:rPr>
                  <w:rFonts w:eastAsia="Calibri"/>
                </w:rPr>
                <w:t xml:space="preserve">any </w:t>
              </w:r>
              <w:del w:id="416" w:author="Author">
                <w:r w:rsidDel="00460823">
                  <w:rPr>
                    <w:rFonts w:eastAsia="Calibri"/>
                  </w:rPr>
                  <w:delText>p</w:delText>
                </w:r>
              </w:del>
            </w:ins>
            <w:del w:id="417" w:author="Author">
              <w:r w:rsidR="00262CE6" w:rsidRPr="00C64D65" w:rsidDel="00460823">
                <w:rPr>
                  <w:rFonts w:eastAsia="Calibri"/>
                </w:rPr>
                <w:delText>Parts of the</w:delText>
              </w:r>
            </w:del>
            <w:ins w:id="418" w:author="Author">
              <w:r w:rsidR="00460823">
                <w:rPr>
                  <w:rFonts w:eastAsia="Calibri"/>
                </w:rPr>
                <w:t>publicly accessible parts of a bui</w:t>
              </w:r>
            </w:ins>
            <w:del w:id="419" w:author="Author">
              <w:r w:rsidR="00262CE6" w:rsidRPr="00C64D65" w:rsidDel="00460823">
                <w:rPr>
                  <w:rFonts w:eastAsia="Calibri"/>
                </w:rPr>
                <w:delText xml:space="preserve"> bui</w:delText>
              </w:r>
            </w:del>
            <w:r w:rsidR="00262CE6" w:rsidRPr="00C64D65">
              <w:rPr>
                <w:rFonts w:eastAsia="Calibri"/>
              </w:rPr>
              <w:t xml:space="preserve">lding </w:t>
            </w:r>
            <w:del w:id="420" w:author="Author">
              <w:r w:rsidR="00262CE6" w:rsidRPr="00C64D65" w:rsidDel="00460823">
                <w:rPr>
                  <w:rFonts w:eastAsia="Calibri"/>
                </w:rPr>
                <w:delText xml:space="preserve">accessible to the public </w:delText>
              </w:r>
              <w:r w:rsidR="00F339FB" w:rsidDel="00DF44A5">
                <w:rPr>
                  <w:rFonts w:eastAsia="Calibri"/>
                </w:rPr>
                <w:delText xml:space="preserve">are to </w:delText>
              </w:r>
              <w:r w:rsidR="00262CE6" w:rsidRPr="00C64D65" w:rsidDel="00DF44A5">
                <w:rPr>
                  <w:rFonts w:eastAsia="Calibri"/>
                </w:rPr>
                <w:delText>be co-located</w:delText>
              </w:r>
              <w:r w:rsidR="00262CE6" w:rsidRPr="00C64D65" w:rsidDel="00460823">
                <w:rPr>
                  <w:rFonts w:eastAsia="Calibri"/>
                </w:rPr>
                <w:delText xml:space="preserve"> </w:delText>
              </w:r>
            </w:del>
            <w:r w:rsidR="00262CE6" w:rsidRPr="00C64D65">
              <w:rPr>
                <w:rFonts w:eastAsia="Calibri"/>
              </w:rPr>
              <w:t>with</w:t>
            </w:r>
            <w:ins w:id="421" w:author="Author">
              <w:r w:rsidR="00460823">
                <w:rPr>
                  <w:rFonts w:eastAsia="Calibri"/>
                </w:rPr>
                <w:t xml:space="preserve"> adjacent</w:t>
              </w:r>
            </w:ins>
            <w:r w:rsidR="00262CE6" w:rsidRPr="00C64D65">
              <w:rPr>
                <w:rFonts w:eastAsia="Calibri"/>
              </w:rPr>
              <w:t xml:space="preserve"> public space or </w:t>
            </w:r>
            <w:del w:id="422" w:author="Author">
              <w:r w:rsidR="00262CE6" w:rsidRPr="00C64D65" w:rsidDel="00460823">
                <w:rPr>
                  <w:rFonts w:eastAsia="Calibri"/>
                </w:rPr>
                <w:delText xml:space="preserve">a </w:delText>
              </w:r>
            </w:del>
            <w:r w:rsidR="00262CE6" w:rsidRPr="00C64D65">
              <w:rPr>
                <w:rFonts w:eastAsia="Calibri"/>
              </w:rPr>
              <w:t>pedestrian connection</w:t>
            </w:r>
            <w:ins w:id="423" w:author="Author">
              <w:r w:rsidR="00460823">
                <w:rPr>
                  <w:rFonts w:eastAsia="Calibri"/>
                </w:rPr>
                <w:t>s</w:t>
              </w:r>
            </w:ins>
            <w:del w:id="424" w:author="Author">
              <w:r w:rsidR="00262CE6" w:rsidRPr="00C64D65" w:rsidDel="00460823">
                <w:rPr>
                  <w:rFonts w:eastAsia="Calibri"/>
                </w:rPr>
                <w:delText xml:space="preserve"> to activate the public realm</w:delText>
              </w:r>
            </w:del>
            <w:r w:rsidR="00262CE6" w:rsidRPr="00C64D65">
              <w:rPr>
                <w:rFonts w:eastAsia="Calibri"/>
              </w:rPr>
              <w:t>.</w:t>
            </w:r>
          </w:p>
          <w:p w:rsidR="00262CE6" w:rsidRDefault="00262CE6" w:rsidP="00262CE6">
            <w:pPr>
              <w:pStyle w:val="Tabletext1"/>
              <w:rPr>
                <w:rFonts w:eastAsia="Calibri"/>
              </w:rPr>
            </w:pPr>
            <w:r w:rsidRPr="00561107">
              <w:rPr>
                <w:rFonts w:eastAsia="Calibri"/>
              </w:rPr>
              <w:t>Maximise the number of pedestrian</w:t>
            </w:r>
            <w:r w:rsidRPr="002C35F7">
              <w:rPr>
                <w:rFonts w:eastAsia="Calibri"/>
              </w:rPr>
              <w:t xml:space="preserve"> </w:t>
            </w:r>
            <w:r w:rsidRPr="00616774">
              <w:rPr>
                <w:rFonts w:eastAsia="Calibri"/>
              </w:rPr>
              <w:t>building entries along main street, street and laneway f</w:t>
            </w:r>
            <w:r w:rsidRPr="00B13A69">
              <w:rPr>
                <w:rFonts w:eastAsia="Calibri"/>
              </w:rPr>
              <w:t>rontages, to provide for public interaction and long term flexibility of tenancies.</w:t>
            </w:r>
          </w:p>
          <w:p w:rsidR="000B7FF1" w:rsidRDefault="00DF44A5" w:rsidP="00262CE6">
            <w:pPr>
              <w:pStyle w:val="Tabletext1"/>
              <w:rPr>
                <w:rFonts w:eastAsia="Calibri"/>
              </w:rPr>
            </w:pPr>
            <w:ins w:id="425" w:author="Author">
              <w:r w:rsidRPr="00711ABD">
                <w:rPr>
                  <w:rFonts w:eastAsia="Calibri"/>
                </w:rPr>
                <w:t xml:space="preserve">Avoid </w:t>
              </w:r>
              <w:r w:rsidRPr="000C7DE0">
                <w:rPr>
                  <w:rFonts w:eastAsia="Calibri"/>
                </w:rPr>
                <w:t>l</w:t>
              </w:r>
            </w:ins>
            <w:del w:id="426" w:author="Author">
              <w:r w:rsidR="000B7FF1" w:rsidRPr="000C7DE0" w:rsidDel="00DF44A5">
                <w:rPr>
                  <w:rFonts w:eastAsia="Calibri"/>
                </w:rPr>
                <w:delText>L</w:delText>
              </w:r>
            </w:del>
            <w:r w:rsidR="000B7FF1" w:rsidRPr="000C7DE0">
              <w:rPr>
                <w:rFonts w:eastAsia="Calibri"/>
              </w:rPr>
              <w:t>ong expanses of frontage with a limited number of building entries at ground level</w:t>
            </w:r>
            <w:ins w:id="427" w:author="Author">
              <w:r w:rsidRPr="000A3304">
                <w:rPr>
                  <w:rFonts w:eastAsia="Calibri"/>
                </w:rPr>
                <w:t>.</w:t>
              </w:r>
            </w:ins>
            <w:del w:id="428" w:author="Author">
              <w:r w:rsidR="000B7FF1" w:rsidRPr="00046FCC" w:rsidDel="00DF44A5">
                <w:rPr>
                  <w:rFonts w:eastAsia="Calibri"/>
                </w:rPr>
                <w:delText xml:space="preserve"> are to be avoided</w:delText>
              </w:r>
              <w:r w:rsidR="00D41281" w:rsidRPr="00046FCC" w:rsidDel="00DF44A5">
                <w:rPr>
                  <w:rFonts w:eastAsia="Calibri"/>
                </w:rPr>
                <w:delText>.</w:delText>
              </w:r>
            </w:del>
          </w:p>
          <w:p w:rsidR="00D41281" w:rsidRPr="00B13A69" w:rsidDel="00BA621B" w:rsidRDefault="00916277" w:rsidP="00262CE6">
            <w:pPr>
              <w:pStyle w:val="Tabletext1"/>
              <w:rPr>
                <w:del w:id="429" w:author="Author"/>
                <w:rFonts w:eastAsia="Calibri"/>
              </w:rPr>
            </w:pPr>
            <w:ins w:id="430" w:author="Author">
              <w:r>
                <w:rPr>
                  <w:rFonts w:eastAsia="Calibri"/>
                </w:rPr>
                <w:t>Sleeve l</w:t>
              </w:r>
            </w:ins>
            <w:del w:id="431" w:author="Author">
              <w:r w:rsidR="00D41281" w:rsidDel="00916277">
                <w:rPr>
                  <w:rFonts w:eastAsia="Calibri"/>
                </w:rPr>
                <w:delText>L</w:delText>
              </w:r>
            </w:del>
            <w:r w:rsidR="00D41281">
              <w:rPr>
                <w:rFonts w:eastAsia="Calibri"/>
              </w:rPr>
              <w:t xml:space="preserve">arge floorplate tenancies </w:t>
            </w:r>
            <w:ins w:id="432" w:author="Author">
              <w:r w:rsidR="00BA621B">
                <w:rPr>
                  <w:rFonts w:eastAsia="Calibri"/>
                </w:rPr>
                <w:t xml:space="preserve">with fine grain uses at ground level </w:t>
              </w:r>
            </w:ins>
            <w:del w:id="433" w:author="Author">
              <w:r w:rsidR="00D41281" w:rsidDel="00BA621B">
                <w:rPr>
                  <w:rFonts w:eastAsia="Calibri"/>
                </w:rPr>
                <w:delText xml:space="preserve">directly </w:delText>
              </w:r>
            </w:del>
            <w:r w:rsidR="00D41281">
              <w:rPr>
                <w:rFonts w:eastAsia="Calibri"/>
              </w:rPr>
              <w:t>at a boundary to a street, lane</w:t>
            </w:r>
            <w:r w:rsidR="00A93E03">
              <w:rPr>
                <w:rFonts w:eastAsia="Calibri"/>
              </w:rPr>
              <w:t>way</w:t>
            </w:r>
            <w:r w:rsidR="00DF2E97">
              <w:rPr>
                <w:rFonts w:eastAsia="Calibri"/>
              </w:rPr>
              <w:t xml:space="preserve"> or pedestrian connection</w:t>
            </w:r>
            <w:del w:id="434" w:author="Author">
              <w:r w:rsidR="00DF2E97" w:rsidDel="00BA621B">
                <w:rPr>
                  <w:rFonts w:eastAsia="Calibri"/>
                </w:rPr>
                <w:delText xml:space="preserve"> </w:delText>
              </w:r>
              <w:r w:rsidR="00DF2E97" w:rsidDel="00916277">
                <w:rPr>
                  <w:rFonts w:eastAsia="Calibri"/>
                </w:rPr>
                <w:delText>are to</w:delText>
              </w:r>
              <w:r w:rsidR="00D41281" w:rsidDel="00916277">
                <w:rPr>
                  <w:rFonts w:eastAsia="Calibri"/>
                </w:rPr>
                <w:delText xml:space="preserve"> be sleeved </w:delText>
              </w:r>
              <w:r w:rsidR="00D41281" w:rsidDel="00BA621B">
                <w:rPr>
                  <w:rFonts w:eastAsia="Calibri"/>
                </w:rPr>
                <w:delText>in fine grain uses at ground level.</w:delText>
              </w:r>
            </w:del>
          </w:p>
          <w:p w:rsidR="00BA621B" w:rsidRDefault="00BA621B" w:rsidP="00262CE6">
            <w:pPr>
              <w:pStyle w:val="Tabletext1"/>
              <w:rPr>
                <w:ins w:id="435" w:author="Author"/>
                <w:rFonts w:eastAsia="Calibri"/>
              </w:rPr>
            </w:pPr>
            <w:ins w:id="436" w:author="Author">
              <w:r>
                <w:rPr>
                  <w:rFonts w:eastAsia="Calibri"/>
                </w:rPr>
                <w:t>.</w:t>
              </w:r>
            </w:ins>
          </w:p>
          <w:p w:rsidR="00262CE6" w:rsidRPr="00B13A69" w:rsidRDefault="00DF44A5" w:rsidP="00262CE6">
            <w:pPr>
              <w:pStyle w:val="Tabletext1"/>
              <w:rPr>
                <w:rFonts w:eastAsia="Calibri"/>
              </w:rPr>
            </w:pPr>
            <w:ins w:id="437" w:author="Author">
              <w:r>
                <w:rPr>
                  <w:rFonts w:eastAsia="Calibri"/>
                </w:rPr>
                <w:t>Maximise</w:t>
              </w:r>
            </w:ins>
            <w:del w:id="438" w:author="Author">
              <w:r w:rsidR="00262CE6" w:rsidRPr="00B13A69" w:rsidDel="00DF44A5">
                <w:rPr>
                  <w:rFonts w:eastAsia="Calibri"/>
                </w:rPr>
                <w:delText>The arrangement of spaces within a building</w:delText>
              </w:r>
              <w:r w:rsidR="00DF2E97" w:rsidDel="00DF44A5">
                <w:rPr>
                  <w:rFonts w:eastAsia="Calibri"/>
                </w:rPr>
                <w:delText xml:space="preserve"> </w:delText>
              </w:r>
              <w:r w:rsidR="00262CE6" w:rsidRPr="00B13A69" w:rsidDel="00DF44A5">
                <w:rPr>
                  <w:rFonts w:eastAsia="Calibri"/>
                </w:rPr>
                <w:delText>maximise</w:delText>
              </w:r>
              <w:r w:rsidR="00D51495" w:rsidDel="00DF44A5">
                <w:rPr>
                  <w:rFonts w:eastAsia="Calibri"/>
                </w:rPr>
                <w:delText>s</w:delText>
              </w:r>
            </w:del>
            <w:r w:rsidR="00262CE6" w:rsidRPr="00B13A69">
              <w:rPr>
                <w:rFonts w:eastAsia="Calibri"/>
              </w:rPr>
              <w:t xml:space="preserve"> privacy, daylight and outlook</w:t>
            </w:r>
            <w:ins w:id="439" w:author="Author">
              <w:r>
                <w:rPr>
                  <w:rFonts w:eastAsia="Calibri"/>
                </w:rPr>
                <w:t xml:space="preserve"> through t</w:t>
              </w:r>
              <w:r w:rsidRPr="00B13A69">
                <w:rPr>
                  <w:rFonts w:eastAsia="Calibri"/>
                </w:rPr>
                <w:t>he arrangement of spaces within a building</w:t>
              </w:r>
            </w:ins>
            <w:r w:rsidR="00262CE6" w:rsidRPr="00B13A69">
              <w:rPr>
                <w:rFonts w:eastAsia="Calibri"/>
              </w:rPr>
              <w:t>.</w:t>
            </w:r>
          </w:p>
          <w:p w:rsidR="00262CE6" w:rsidRDefault="00262CE6" w:rsidP="00262CE6">
            <w:pPr>
              <w:pStyle w:val="Tabletext1"/>
              <w:rPr>
                <w:rFonts w:eastAsia="Calibri"/>
              </w:rPr>
            </w:pPr>
            <w:r w:rsidRPr="00B13A69">
              <w:rPr>
                <w:rFonts w:eastAsia="Calibri"/>
              </w:rPr>
              <w:t xml:space="preserve">Provide </w:t>
            </w:r>
            <w:r w:rsidRPr="00CD02AB">
              <w:rPr>
                <w:rFonts w:eastAsia="Calibri"/>
              </w:rPr>
              <w:t>ceiling heights of at least 3.5 metres floor to floor within the lower 20 metres of a building.</w:t>
            </w:r>
          </w:p>
          <w:p w:rsidR="001C6418" w:rsidRDefault="00DF44A5" w:rsidP="001C6418">
            <w:pPr>
              <w:pStyle w:val="Tabletext1"/>
              <w:rPr>
                <w:rFonts w:eastAsia="Calibri"/>
              </w:rPr>
            </w:pPr>
            <w:ins w:id="440" w:author="Author">
              <w:r>
                <w:rPr>
                  <w:rFonts w:eastAsia="Calibri"/>
                </w:rPr>
                <w:t>Ensure c</w:t>
              </w:r>
            </w:ins>
            <w:del w:id="441" w:author="Author">
              <w:r w:rsidR="001C6418" w:rsidDel="00DF44A5">
                <w:rPr>
                  <w:rFonts w:eastAsia="Calibri"/>
                </w:rPr>
                <w:delText>C</w:delText>
              </w:r>
            </w:del>
            <w:r w:rsidR="001C6418">
              <w:rPr>
                <w:rFonts w:eastAsia="Calibri"/>
              </w:rPr>
              <w:t xml:space="preserve">ar parking areas </w:t>
            </w:r>
            <w:r w:rsidR="00DF2E97">
              <w:rPr>
                <w:rFonts w:eastAsia="Calibri"/>
              </w:rPr>
              <w:t xml:space="preserve">do not </w:t>
            </w:r>
            <w:r w:rsidR="001C6418">
              <w:rPr>
                <w:rFonts w:eastAsia="Calibri"/>
              </w:rPr>
              <w:t xml:space="preserve">rely on ramped </w:t>
            </w:r>
            <w:del w:id="442" w:author="Author">
              <w:r w:rsidR="001C6418" w:rsidDel="00A72CB8">
                <w:rPr>
                  <w:rFonts w:eastAsia="Calibri"/>
                </w:rPr>
                <w:delText>parking structures</w:delText>
              </w:r>
            </w:del>
            <w:ins w:id="443" w:author="Author">
              <w:r w:rsidR="00A72CB8">
                <w:rPr>
                  <w:rFonts w:eastAsia="Calibri"/>
                </w:rPr>
                <w:t>floorplates</w:t>
              </w:r>
            </w:ins>
            <w:r w:rsidR="001C6418">
              <w:rPr>
                <w:rFonts w:eastAsia="Calibri"/>
              </w:rPr>
              <w:t xml:space="preserve"> that preclude adaptation to other uses.</w:t>
            </w:r>
          </w:p>
          <w:p w:rsidR="001C6418" w:rsidRPr="00CD02AB" w:rsidRDefault="00916277">
            <w:pPr>
              <w:pStyle w:val="Tabletext1"/>
              <w:rPr>
                <w:rFonts w:eastAsia="Calibri"/>
              </w:rPr>
            </w:pPr>
            <w:ins w:id="444" w:author="Author">
              <w:r>
                <w:rPr>
                  <w:rFonts w:eastAsia="Calibri"/>
                </w:rPr>
                <w:t>Configure t</w:t>
              </w:r>
            </w:ins>
            <w:del w:id="445" w:author="Author">
              <w:r w:rsidR="001C6418" w:rsidDel="00916277">
                <w:rPr>
                  <w:rFonts w:eastAsia="Calibri"/>
                </w:rPr>
                <w:delText>T</w:delText>
              </w:r>
            </w:del>
            <w:r w:rsidR="001C6418">
              <w:rPr>
                <w:rFonts w:eastAsia="Calibri"/>
              </w:rPr>
              <w:t xml:space="preserve">enancies </w:t>
            </w:r>
            <w:del w:id="446" w:author="Author">
              <w:r w:rsidR="00DF2E97" w:rsidDel="00916277">
                <w:rPr>
                  <w:rFonts w:eastAsia="Calibri"/>
                </w:rPr>
                <w:delText>are to</w:delText>
              </w:r>
              <w:r w:rsidR="001C6418" w:rsidDel="00916277">
                <w:rPr>
                  <w:rFonts w:eastAsia="Calibri"/>
                </w:rPr>
                <w:delText xml:space="preserve"> be configured </w:delText>
              </w:r>
            </w:del>
            <w:r w:rsidR="001C6418">
              <w:rPr>
                <w:rFonts w:eastAsia="Calibri"/>
              </w:rPr>
              <w:t>so that they do not rely upon que</w:t>
            </w:r>
            <w:r w:rsidR="000B7FF1">
              <w:rPr>
                <w:rFonts w:eastAsia="Calibri"/>
              </w:rPr>
              <w:t>ue</w:t>
            </w:r>
            <w:r w:rsidR="001C6418">
              <w:rPr>
                <w:rFonts w:eastAsia="Calibri"/>
              </w:rPr>
              <w:t xml:space="preserve">ing within the public realm, </w:t>
            </w:r>
            <w:r w:rsidR="00BE3A54">
              <w:rPr>
                <w:rFonts w:eastAsia="Calibri"/>
              </w:rPr>
              <w:t>except where this occurs on a pedestrian only laneway where this is the established character.</w:t>
            </w:r>
          </w:p>
        </w:tc>
        <w:tc>
          <w:tcPr>
            <w:tcW w:w="2465" w:type="dxa"/>
            <w:tcBorders>
              <w:bottom w:val="single" w:sz="4" w:space="0" w:color="auto"/>
              <w:right w:val="nil"/>
            </w:tcBorders>
          </w:tcPr>
          <w:p w:rsidR="00262CE6" w:rsidRPr="00616774" w:rsidRDefault="00916277" w:rsidP="00262CE6">
            <w:pPr>
              <w:pStyle w:val="Tabletext1"/>
              <w:rPr>
                <w:rFonts w:eastAsia="Calibri"/>
              </w:rPr>
            </w:pPr>
            <w:ins w:id="447" w:author="Author">
              <w:r>
                <w:rPr>
                  <w:rFonts w:eastAsia="Calibri"/>
                </w:rPr>
                <w:t>Locate v</w:t>
              </w:r>
            </w:ins>
            <w:del w:id="448" w:author="Author">
              <w:r w:rsidR="00262CE6" w:rsidRPr="00AF4506" w:rsidDel="00916277">
                <w:rPr>
                  <w:rFonts w:eastAsia="Calibri"/>
                </w:rPr>
                <w:delText>V</w:delText>
              </w:r>
            </w:del>
            <w:r w:rsidR="00262CE6" w:rsidRPr="00AF4506">
              <w:rPr>
                <w:rFonts w:eastAsia="Calibri"/>
              </w:rPr>
              <w:t xml:space="preserve">ehicle parking in the Central City </w:t>
            </w:r>
            <w:del w:id="449" w:author="Author">
              <w:r w:rsidR="00262CE6" w:rsidRPr="002C35F7" w:rsidDel="00916277">
                <w:rPr>
                  <w:rFonts w:eastAsia="Calibri"/>
                </w:rPr>
                <w:delText>must</w:delText>
              </w:r>
              <w:r w:rsidR="00262CE6" w:rsidRPr="00616774" w:rsidDel="00916277">
                <w:rPr>
                  <w:rFonts w:eastAsia="Calibri"/>
                </w:rPr>
                <w:delText xml:space="preserve"> be located </w:delText>
              </w:r>
            </w:del>
            <w:r w:rsidR="00262CE6" w:rsidRPr="00616774">
              <w:rPr>
                <w:rFonts w:eastAsia="Calibri"/>
              </w:rPr>
              <w:t>within the basement levels of a building.</w:t>
            </w:r>
          </w:p>
          <w:p w:rsidR="00262CE6" w:rsidRPr="00616774" w:rsidRDefault="00262CE6" w:rsidP="00262CE6">
            <w:pPr>
              <w:pStyle w:val="Tabletext1"/>
              <w:rPr>
                <w:rFonts w:eastAsia="Calibri"/>
              </w:rPr>
            </w:pPr>
            <w:r w:rsidRPr="00B13A69">
              <w:rPr>
                <w:rFonts w:eastAsia="Calibri"/>
              </w:rPr>
              <w:t>Where podium parking is proposed within Southbank</w:t>
            </w:r>
            <w:ins w:id="450" w:author="Author">
              <w:r w:rsidR="00DF44A5">
                <w:rPr>
                  <w:rFonts w:eastAsia="Calibri"/>
                </w:rPr>
                <w:t>:</w:t>
              </w:r>
            </w:ins>
            <w:del w:id="451" w:author="Author">
              <w:r w:rsidRPr="00B13A69" w:rsidDel="00DF44A5">
                <w:rPr>
                  <w:rFonts w:eastAsia="Calibri"/>
                </w:rPr>
                <w:delText xml:space="preserve">, the carpark </w:delText>
              </w:r>
              <w:r w:rsidRPr="002C35F7" w:rsidDel="00DF44A5">
                <w:rPr>
                  <w:rFonts w:eastAsia="Calibri"/>
                </w:rPr>
                <w:delText>must</w:delText>
              </w:r>
              <w:r w:rsidRPr="00616774" w:rsidDel="00DF44A5">
                <w:rPr>
                  <w:rFonts w:eastAsia="Calibri"/>
                </w:rPr>
                <w:delText xml:space="preserve"> be</w:delText>
              </w:r>
            </w:del>
            <w:r w:rsidRPr="00616774">
              <w:rPr>
                <w:rFonts w:eastAsia="Calibri"/>
              </w:rPr>
              <w:t xml:space="preserve">: </w:t>
            </w:r>
          </w:p>
          <w:p w:rsidR="00262CE6" w:rsidRPr="00B13A69" w:rsidRDefault="00DF44A5" w:rsidP="00262CE6">
            <w:pPr>
              <w:pStyle w:val="Tabletext"/>
              <w:rPr>
                <w:rFonts w:eastAsia="Calibri"/>
              </w:rPr>
            </w:pPr>
            <w:r w:rsidRPr="00616774">
              <w:rPr>
                <w:rFonts w:eastAsia="Calibri"/>
              </w:rPr>
              <w:t>L</w:t>
            </w:r>
            <w:r w:rsidR="00262CE6" w:rsidRPr="00616774">
              <w:rPr>
                <w:rFonts w:eastAsia="Calibri"/>
              </w:rPr>
              <w:t>ocate</w:t>
            </w:r>
            <w:ins w:id="452" w:author="Author">
              <w:r>
                <w:rPr>
                  <w:rFonts w:eastAsia="Calibri"/>
                </w:rPr>
                <w:t xml:space="preserve"> carpark</w:t>
              </w:r>
              <w:r w:rsidR="00DD722B">
                <w:rPr>
                  <w:rFonts w:eastAsia="Calibri"/>
                </w:rPr>
                <w:t>ing</w:t>
              </w:r>
            </w:ins>
            <w:del w:id="453" w:author="Author">
              <w:r w:rsidR="00262CE6" w:rsidRPr="00616774" w:rsidDel="00DF44A5">
                <w:rPr>
                  <w:rFonts w:eastAsia="Calibri"/>
                </w:rPr>
                <w:delText>d</w:delText>
              </w:r>
            </w:del>
            <w:r w:rsidR="00262CE6" w:rsidRPr="00616774">
              <w:rPr>
                <w:rFonts w:eastAsia="Calibri"/>
              </w:rPr>
              <w:t xml:space="preserve"> on the first floor or above; </w:t>
            </w:r>
          </w:p>
          <w:p w:rsidR="00262CE6" w:rsidRPr="00B13A69" w:rsidRDefault="00DF44A5" w:rsidP="00262CE6">
            <w:pPr>
              <w:pStyle w:val="Tabletext"/>
              <w:rPr>
                <w:rFonts w:eastAsia="Calibri"/>
              </w:rPr>
            </w:pPr>
            <w:r w:rsidRPr="00B13A69">
              <w:rPr>
                <w:rFonts w:eastAsia="Calibri"/>
              </w:rPr>
              <w:t>S</w:t>
            </w:r>
            <w:r w:rsidR="00262CE6" w:rsidRPr="00B13A69">
              <w:rPr>
                <w:rFonts w:eastAsia="Calibri"/>
              </w:rPr>
              <w:t>leeve</w:t>
            </w:r>
            <w:ins w:id="454" w:author="Author">
              <w:r>
                <w:rPr>
                  <w:rFonts w:eastAsia="Calibri"/>
                </w:rPr>
                <w:t xml:space="preserve"> carpark</w:t>
              </w:r>
              <w:r w:rsidR="00DD722B">
                <w:rPr>
                  <w:rFonts w:eastAsia="Calibri"/>
                </w:rPr>
                <w:t>ing</w:t>
              </w:r>
            </w:ins>
            <w:del w:id="455" w:author="Author">
              <w:r w:rsidR="00262CE6" w:rsidRPr="00B13A69" w:rsidDel="00DF44A5">
                <w:rPr>
                  <w:rFonts w:eastAsia="Calibri"/>
                </w:rPr>
                <w:delText>d</w:delText>
              </w:r>
            </w:del>
            <w:r w:rsidR="00262CE6" w:rsidRPr="00B13A69">
              <w:rPr>
                <w:rFonts w:eastAsia="Calibri"/>
              </w:rPr>
              <w:t xml:space="preserve"> </w:t>
            </w:r>
            <w:del w:id="456" w:author="Author">
              <w:r w:rsidR="00262CE6" w:rsidRPr="00B13A69" w:rsidDel="00460823">
                <w:rPr>
                  <w:rFonts w:eastAsia="Calibri"/>
                </w:rPr>
                <w:delText xml:space="preserve">by </w:delText>
              </w:r>
            </w:del>
            <w:ins w:id="457" w:author="Author">
              <w:r w:rsidR="00460823">
                <w:rPr>
                  <w:rFonts w:eastAsia="Calibri"/>
                </w:rPr>
                <w:t>with</w:t>
              </w:r>
              <w:r w:rsidR="00460823" w:rsidRPr="00B13A69">
                <w:rPr>
                  <w:rFonts w:eastAsia="Calibri"/>
                </w:rPr>
                <w:t xml:space="preserve"> </w:t>
              </w:r>
            </w:ins>
            <w:r w:rsidR="00262CE6" w:rsidRPr="00B13A69">
              <w:rPr>
                <w:rFonts w:eastAsia="Calibri"/>
              </w:rPr>
              <w:t>active uses to main streets and streets.</w:t>
            </w:r>
          </w:p>
          <w:p w:rsidR="00262CE6" w:rsidRPr="00616774" w:rsidRDefault="00DF44A5" w:rsidP="00262CE6">
            <w:pPr>
              <w:pStyle w:val="Tabletext1"/>
              <w:rPr>
                <w:rFonts w:eastAsia="Calibri"/>
              </w:rPr>
            </w:pPr>
            <w:commentRangeStart w:id="458"/>
            <w:ins w:id="459" w:author="Author">
              <w:r>
                <w:rPr>
                  <w:rFonts w:eastAsia="Calibri"/>
                </w:rPr>
                <w:t>Design p</w:t>
              </w:r>
            </w:ins>
            <w:del w:id="460" w:author="Author">
              <w:r w:rsidR="00262CE6" w:rsidRPr="00B13A69" w:rsidDel="00DF44A5">
                <w:rPr>
                  <w:rFonts w:eastAsia="Calibri"/>
                </w:rPr>
                <w:delText>P</w:delText>
              </w:r>
            </w:del>
            <w:r w:rsidR="00262CE6" w:rsidRPr="00B13A69">
              <w:rPr>
                <w:rFonts w:eastAsia="Calibri"/>
              </w:rPr>
              <w:t>arking structures</w:t>
            </w:r>
            <w:ins w:id="461" w:author="Author">
              <w:del w:id="462" w:author="Author">
                <w:r w:rsidR="000F479B" w:rsidDel="00BA621B">
                  <w:rPr>
                    <w:rFonts w:eastAsia="Calibri"/>
                  </w:rPr>
                  <w:delText xml:space="preserve"> at or</w:delText>
                </w:r>
              </w:del>
              <w:r w:rsidR="000F479B">
                <w:rPr>
                  <w:rFonts w:eastAsia="Calibri"/>
                </w:rPr>
                <w:t xml:space="preserve"> above ground level</w:t>
              </w:r>
              <w:del w:id="463" w:author="Author">
                <w:r w:rsidR="000F479B" w:rsidDel="00460823">
                  <w:rPr>
                    <w:rFonts w:eastAsia="Calibri"/>
                  </w:rPr>
                  <w:delText xml:space="preserve"> </w:delText>
                </w:r>
              </w:del>
            </w:ins>
            <w:del w:id="464" w:author="Author">
              <w:r w:rsidR="00262CE6" w:rsidRPr="00B13A69" w:rsidDel="00460823">
                <w:rPr>
                  <w:rFonts w:eastAsia="Calibri"/>
                </w:rPr>
                <w:delText xml:space="preserve"> </w:delText>
              </w:r>
              <w:r w:rsidR="00262CE6" w:rsidRPr="002C35F7" w:rsidDel="00DF44A5">
                <w:rPr>
                  <w:rFonts w:eastAsia="Calibri"/>
                </w:rPr>
                <w:delText>must</w:delText>
              </w:r>
              <w:r w:rsidR="00262CE6" w:rsidRPr="00616774" w:rsidDel="00DF44A5">
                <w:rPr>
                  <w:rFonts w:eastAsia="Calibri"/>
                </w:rPr>
                <w:delText xml:space="preserve"> be designed</w:delText>
              </w:r>
            </w:del>
            <w:r w:rsidR="00262CE6" w:rsidRPr="00616774">
              <w:rPr>
                <w:rFonts w:eastAsia="Calibri"/>
              </w:rPr>
              <w:t xml:space="preserve"> with floor to floor heights of at least 3.5 metres to enable future adaptation.</w:t>
            </w:r>
            <w:commentRangeEnd w:id="458"/>
            <w:r w:rsidR="000F479B">
              <w:rPr>
                <w:rStyle w:val="CommentReference"/>
                <w:rFonts w:ascii="Times New Roman" w:hAnsi="Times New Roman"/>
              </w:rPr>
              <w:commentReference w:id="458"/>
            </w:r>
          </w:p>
          <w:p w:rsidR="00262CE6" w:rsidRPr="002C35F7" w:rsidRDefault="00DF44A5" w:rsidP="00262CE6">
            <w:pPr>
              <w:pStyle w:val="Tabletext1"/>
              <w:rPr>
                <w:rFonts w:eastAsia="Calibri"/>
              </w:rPr>
            </w:pPr>
            <w:ins w:id="465" w:author="Author">
              <w:r>
                <w:rPr>
                  <w:rFonts w:eastAsia="Calibri"/>
                </w:rPr>
                <w:t>Ensure t</w:t>
              </w:r>
            </w:ins>
            <w:del w:id="466" w:author="Author">
              <w:r w:rsidR="00262CE6" w:rsidRPr="00B13A69" w:rsidDel="00DF44A5">
                <w:rPr>
                  <w:rFonts w:eastAsia="Calibri"/>
                </w:rPr>
                <w:delText>T</w:delText>
              </w:r>
            </w:del>
            <w:r w:rsidR="00262CE6" w:rsidRPr="00B13A69">
              <w:rPr>
                <w:rFonts w:eastAsia="Calibri"/>
              </w:rPr>
              <w:t>he area of any ground floor of a building occupied by building services, including waste, loading and parking</w:t>
            </w:r>
            <w:ins w:id="467" w:author="Author">
              <w:r w:rsidR="00A72CB8">
                <w:rPr>
                  <w:rFonts w:eastAsia="Calibri"/>
                </w:rPr>
                <w:t xml:space="preserve"> access</w:t>
              </w:r>
            </w:ins>
            <w:r w:rsidR="00262CE6" w:rsidRPr="00B13A69">
              <w:rPr>
                <w:rFonts w:eastAsia="Calibri"/>
              </w:rPr>
              <w:t xml:space="preserve"> </w:t>
            </w:r>
            <w:del w:id="468" w:author="Author">
              <w:r w:rsidR="00262CE6" w:rsidRPr="002C35F7" w:rsidDel="00DD722B">
                <w:rPr>
                  <w:rFonts w:eastAsia="Calibri"/>
                </w:rPr>
                <w:delText>must</w:delText>
              </w:r>
              <w:r w:rsidR="00262CE6" w:rsidRPr="00616774" w:rsidDel="00DD722B">
                <w:rPr>
                  <w:rFonts w:eastAsia="Calibri"/>
                </w:rPr>
                <w:delText xml:space="preserve"> </w:delText>
              </w:r>
              <w:r w:rsidR="00262CE6" w:rsidRPr="00B13A69" w:rsidDel="00DD722B">
                <w:rPr>
                  <w:rFonts w:eastAsia="Calibri"/>
                </w:rPr>
                <w:delText>be</w:delText>
              </w:r>
            </w:del>
            <w:ins w:id="469" w:author="Author">
              <w:r w:rsidR="00DD722B">
                <w:rPr>
                  <w:rFonts w:eastAsia="Calibri"/>
                </w:rPr>
                <w:t>is</w:t>
              </w:r>
            </w:ins>
            <w:r w:rsidR="00262CE6" w:rsidRPr="00B13A69">
              <w:rPr>
                <w:rFonts w:eastAsia="Calibri"/>
              </w:rPr>
              <w:t xml:space="preserve"> less than 40% of the total site area.</w:t>
            </w:r>
            <w:commentRangeEnd w:id="399"/>
            <w:r w:rsidR="00110E8B">
              <w:rPr>
                <w:rStyle w:val="CommentReference"/>
                <w:rFonts w:ascii="Times New Roman" w:hAnsi="Times New Roman"/>
              </w:rPr>
              <w:commentReference w:id="399"/>
            </w:r>
          </w:p>
        </w:tc>
      </w:tr>
    </w:tbl>
    <w:p w:rsidR="00262CE6" w:rsidRPr="00D00F6F" w:rsidRDefault="00262CE6" w:rsidP="00196FCC">
      <w:pPr>
        <w:pStyle w:val="Tablehead"/>
        <w:keepNext/>
        <w:rPr>
          <w:rFonts w:eastAsia="Calibri"/>
        </w:rPr>
      </w:pPr>
      <w:r>
        <w:rPr>
          <w:rFonts w:eastAsia="Calibri"/>
        </w:rPr>
        <w:t xml:space="preserve">Table 5: </w:t>
      </w:r>
      <w:r w:rsidRPr="00D00F6F">
        <w:rPr>
          <w:rFonts w:eastAsia="Calibri"/>
        </w:rPr>
        <w:t xml:space="preserve">Public </w:t>
      </w:r>
      <w:del w:id="470" w:author="Author">
        <w:r w:rsidDel="000A65FF">
          <w:rPr>
            <w:rFonts w:eastAsia="Calibri"/>
          </w:rPr>
          <w:delText>i</w:delText>
        </w:r>
      </w:del>
      <w:ins w:id="471" w:author="Author">
        <w:r w:rsidR="000A65FF">
          <w:rPr>
            <w:rFonts w:eastAsia="Calibri"/>
          </w:rPr>
          <w:t>I</w:t>
        </w:r>
      </w:ins>
      <w:r w:rsidRPr="00D00F6F">
        <w:rPr>
          <w:rFonts w:eastAsia="Calibri"/>
        </w:rPr>
        <w:t>nterfaces</w:t>
      </w:r>
    </w:p>
    <w:p w:rsidR="00E30921" w:rsidRDefault="00262CE6" w:rsidP="00196FCC">
      <w:pPr>
        <w:pStyle w:val="BodyText1"/>
        <w:keepNext/>
        <w:rPr>
          <w:rFonts w:eastAsia="Calibri"/>
        </w:rPr>
      </w:pPr>
      <w:r>
        <w:rPr>
          <w:rFonts w:eastAsia="Calibri"/>
        </w:rPr>
        <w:t xml:space="preserve">Public </w:t>
      </w:r>
      <w:del w:id="472" w:author="Author">
        <w:r w:rsidDel="00C71A93">
          <w:rPr>
            <w:rFonts w:eastAsia="Calibri"/>
          </w:rPr>
          <w:delText>i</w:delText>
        </w:r>
      </w:del>
      <w:ins w:id="473" w:author="Author">
        <w:r w:rsidR="00C71A93">
          <w:rPr>
            <w:rFonts w:eastAsia="Calibri"/>
          </w:rPr>
          <w:t>I</w:t>
        </w:r>
      </w:ins>
      <w:r>
        <w:rPr>
          <w:rFonts w:eastAsia="Calibri"/>
        </w:rPr>
        <w:t xml:space="preserve">nterfaces </w:t>
      </w:r>
      <w:del w:id="474" w:author="Author">
        <w:r w:rsidDel="000C09F8">
          <w:rPr>
            <w:rFonts w:eastAsia="Calibri"/>
          </w:rPr>
          <w:delText xml:space="preserve">comprise </w:delText>
        </w:r>
      </w:del>
      <w:ins w:id="475" w:author="Author">
        <w:r w:rsidR="000C09F8">
          <w:rPr>
            <w:rFonts w:eastAsia="Calibri"/>
          </w:rPr>
          <w:t xml:space="preserve">relates to </w:t>
        </w:r>
      </w:ins>
      <w:r>
        <w:rPr>
          <w:rFonts w:eastAsia="Calibri"/>
        </w:rPr>
        <w:t xml:space="preserve">the boundary between the internal program of a building and the public realm </w:t>
      </w:r>
      <w:del w:id="476" w:author="Author">
        <w:r w:rsidDel="00BA621B">
          <w:rPr>
            <w:rFonts w:eastAsia="Calibri"/>
          </w:rPr>
          <w:delText xml:space="preserve">within </w:delText>
        </w:r>
      </w:del>
      <w:ins w:id="477" w:author="Author">
        <w:r w:rsidR="00BA621B">
          <w:rPr>
            <w:rFonts w:eastAsia="Calibri"/>
          </w:rPr>
          <w:t xml:space="preserve">in </w:t>
        </w:r>
      </w:ins>
      <w:r>
        <w:rPr>
          <w:rFonts w:eastAsia="Calibri"/>
        </w:rPr>
        <w:t xml:space="preserve">main streets, streets, laneways and open spaces.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487"/>
        <w:gridCol w:w="2773"/>
      </w:tblGrid>
      <w:tr w:rsidR="00262CE6" w:rsidRPr="003B7CD1" w:rsidTr="00196FCC">
        <w:trPr>
          <w:tblHeader/>
        </w:trPr>
        <w:tc>
          <w:tcPr>
            <w:tcW w:w="2299" w:type="dxa"/>
            <w:tcBorders>
              <w:top w:val="single" w:sz="4" w:space="0" w:color="auto"/>
              <w:left w:val="single" w:sz="4" w:space="0" w:color="auto"/>
              <w:bottom w:val="single" w:sz="4" w:space="0" w:color="auto"/>
              <w:right w:val="single" w:sz="4" w:space="0" w:color="auto"/>
            </w:tcBorders>
            <w:shd w:val="clear" w:color="auto" w:fill="000000"/>
            <w:hideMark/>
          </w:tcPr>
          <w:p w:rsidR="00262CE6" w:rsidRPr="00616774" w:rsidRDefault="00262CE6" w:rsidP="00196FCC">
            <w:pPr>
              <w:pStyle w:val="Tablelabel"/>
              <w:keepNext/>
            </w:pPr>
            <w:r w:rsidRPr="00616774">
              <w:t xml:space="preserve">Design </w:t>
            </w:r>
            <w:r w:rsidR="000F6C15">
              <w:t>Outcome</w:t>
            </w:r>
          </w:p>
        </w:tc>
        <w:tc>
          <w:tcPr>
            <w:tcW w:w="2487" w:type="dxa"/>
            <w:tcBorders>
              <w:top w:val="single" w:sz="4" w:space="0" w:color="auto"/>
              <w:left w:val="single" w:sz="4" w:space="0" w:color="auto"/>
              <w:bottom w:val="single" w:sz="4" w:space="0" w:color="auto"/>
              <w:right w:val="single" w:sz="4" w:space="0" w:color="auto"/>
            </w:tcBorders>
            <w:shd w:val="clear" w:color="auto" w:fill="000000"/>
            <w:hideMark/>
          </w:tcPr>
          <w:p w:rsidR="00262CE6" w:rsidRPr="00B13A69" w:rsidRDefault="00262CE6" w:rsidP="00196FCC">
            <w:pPr>
              <w:pStyle w:val="Tablelabel"/>
              <w:keepNext/>
            </w:pPr>
            <w:r w:rsidRPr="00B13A69">
              <w:t>Design Requirement</w:t>
            </w:r>
          </w:p>
        </w:tc>
        <w:tc>
          <w:tcPr>
            <w:tcW w:w="2773" w:type="dxa"/>
            <w:tcBorders>
              <w:top w:val="single" w:sz="4" w:space="0" w:color="auto"/>
              <w:left w:val="single" w:sz="4" w:space="0" w:color="auto"/>
              <w:bottom w:val="single" w:sz="4" w:space="0" w:color="auto"/>
              <w:right w:val="single" w:sz="4" w:space="0" w:color="auto"/>
            </w:tcBorders>
            <w:shd w:val="clear" w:color="auto" w:fill="000000"/>
            <w:hideMark/>
          </w:tcPr>
          <w:p w:rsidR="00262CE6" w:rsidRPr="00CD02AB" w:rsidRDefault="00262CE6" w:rsidP="00196FCC">
            <w:pPr>
              <w:pStyle w:val="Tablelabel"/>
              <w:keepNext/>
            </w:pPr>
            <w:r w:rsidRPr="00B13A69">
              <w:t>Mandatory Requirement</w:t>
            </w:r>
          </w:p>
        </w:tc>
      </w:tr>
      <w:tr w:rsidR="00262CE6" w:rsidTr="00262CE6">
        <w:tc>
          <w:tcPr>
            <w:tcW w:w="0" w:type="auto"/>
            <w:gridSpan w:val="3"/>
            <w:tcBorders>
              <w:top w:val="single" w:sz="4" w:space="0" w:color="auto"/>
              <w:left w:val="nil"/>
              <w:bottom w:val="single" w:sz="4" w:space="0" w:color="auto"/>
              <w:right w:val="single" w:sz="4" w:space="0" w:color="auto"/>
            </w:tcBorders>
          </w:tcPr>
          <w:p w:rsidR="00262CE6" w:rsidRDefault="00262CE6" w:rsidP="00196FCC">
            <w:pPr>
              <w:pStyle w:val="Tabletextbold"/>
              <w:keepNext/>
            </w:pPr>
            <w:r>
              <w:t>Active frontages</w:t>
            </w:r>
          </w:p>
        </w:tc>
      </w:tr>
      <w:tr w:rsidR="00262CE6" w:rsidTr="00262CE6">
        <w:tc>
          <w:tcPr>
            <w:tcW w:w="2299" w:type="dxa"/>
            <w:tcBorders>
              <w:top w:val="single" w:sz="4" w:space="0" w:color="auto"/>
              <w:left w:val="nil"/>
              <w:bottom w:val="single" w:sz="4" w:space="0" w:color="auto"/>
              <w:right w:val="single" w:sz="4" w:space="0" w:color="auto"/>
            </w:tcBorders>
          </w:tcPr>
          <w:p w:rsidR="00262CE6" w:rsidRDefault="00497C7C" w:rsidP="00262CE6">
            <w:pPr>
              <w:pStyle w:val="Tabletext1"/>
            </w:pPr>
            <w:commentRangeStart w:id="478"/>
            <w:r>
              <w:t>B</w:t>
            </w:r>
            <w:r w:rsidR="00262CE6">
              <w:t>uilding frontages contribute to the use, activity, safety and interest of the public realm.</w:t>
            </w:r>
          </w:p>
          <w:p w:rsidR="00262CE6" w:rsidRPr="00575D53" w:rsidRDefault="00497C7C" w:rsidP="00262CE6">
            <w:pPr>
              <w:pStyle w:val="Tabletext1"/>
              <w:rPr>
                <w:rFonts w:eastAsia="Calibri"/>
              </w:rPr>
            </w:pPr>
            <w:r>
              <w:rPr>
                <w:rFonts w:eastAsia="Calibri"/>
              </w:rPr>
              <w:t>Development provides</w:t>
            </w:r>
            <w:r w:rsidR="00262CE6" w:rsidRPr="00575D53">
              <w:rPr>
                <w:rFonts w:eastAsia="Calibri"/>
              </w:rPr>
              <w:t xml:space="preserve"> continuity of ground floor </w:t>
            </w:r>
            <w:r w:rsidR="00A93E03">
              <w:rPr>
                <w:rFonts w:eastAsia="Calibri"/>
              </w:rPr>
              <w:t>activity along streets and laneways</w:t>
            </w:r>
            <w:r w:rsidR="00262CE6" w:rsidRPr="00575D53">
              <w:rPr>
                <w:rFonts w:eastAsia="Calibri"/>
              </w:rPr>
              <w:t xml:space="preserve"> within the Special Character Areas.</w:t>
            </w:r>
          </w:p>
          <w:p w:rsidR="00262CE6" w:rsidRDefault="00497C7C" w:rsidP="00262CE6">
            <w:pPr>
              <w:pStyle w:val="Tabletext1"/>
              <w:rPr>
                <w:rFonts w:cs="Arial"/>
              </w:rPr>
            </w:pPr>
            <w:r>
              <w:t>Development</w:t>
            </w:r>
            <w:r w:rsidR="00262CE6">
              <w:t xml:space="preserve"> allow</w:t>
            </w:r>
            <w:r>
              <w:t>s</w:t>
            </w:r>
            <w:r w:rsidR="00262CE6">
              <w:t xml:space="preserve"> unobstructed views</w:t>
            </w:r>
            <w:ins w:id="479" w:author="Author">
              <w:r w:rsidR="00792CD0">
                <w:t xml:space="preserve"> through openings</w:t>
              </w:r>
            </w:ins>
            <w:r w:rsidR="00262CE6">
              <w:t xml:space="preserve"> into the ground floor of buildings</w:t>
            </w:r>
            <w:ins w:id="480" w:author="Author">
              <w:r w:rsidR="00266F12">
                <w:t>.</w:t>
              </w:r>
              <w:r w:rsidR="00792CD0">
                <w:t xml:space="preserve"> ,</w:t>
              </w:r>
            </w:ins>
            <w:del w:id="481" w:author="Author">
              <w:r w:rsidR="00262CE6" w:rsidDel="006448DF">
                <w:delText>.</w:delText>
              </w:r>
            </w:del>
          </w:p>
        </w:tc>
        <w:tc>
          <w:tcPr>
            <w:tcW w:w="2487" w:type="dxa"/>
            <w:tcBorders>
              <w:top w:val="single" w:sz="4" w:space="0" w:color="auto"/>
              <w:left w:val="single" w:sz="4" w:space="0" w:color="auto"/>
              <w:bottom w:val="single" w:sz="4" w:space="0" w:color="auto"/>
              <w:right w:val="nil"/>
            </w:tcBorders>
          </w:tcPr>
          <w:p w:rsidR="00262CE6" w:rsidRDefault="00262CE6" w:rsidP="00262CE6">
            <w:pPr>
              <w:pStyle w:val="Tabletextbold"/>
            </w:pPr>
            <w:r>
              <w:t>General Development</w:t>
            </w:r>
            <w:ins w:id="482" w:author="Author">
              <w:r w:rsidR="00BA621B">
                <w:t xml:space="preserve"> </w:t>
              </w:r>
            </w:ins>
            <w:del w:id="483" w:author="Author">
              <w:r w:rsidDel="00BA621B">
                <w:delText xml:space="preserve"> </w:delText>
              </w:r>
            </w:del>
            <w:r>
              <w:t>Areas</w:t>
            </w:r>
          </w:p>
          <w:p w:rsidR="00262CE6" w:rsidRDefault="006448DF" w:rsidP="00262CE6">
            <w:pPr>
              <w:pStyle w:val="Tabletext1"/>
            </w:pPr>
            <w:ins w:id="484" w:author="Author">
              <w:r>
                <w:t>Provide the following in b</w:t>
              </w:r>
            </w:ins>
            <w:del w:id="485" w:author="Author">
              <w:r w:rsidR="00262CE6" w:rsidDel="006448DF">
                <w:delText>B</w:delText>
              </w:r>
            </w:del>
            <w:r w:rsidR="00262CE6">
              <w:t xml:space="preserve">uildings with ground level main street, street and laneway frontages </w:t>
            </w:r>
            <w:ins w:id="486" w:author="Author">
              <w:r w:rsidR="002F0BF4">
                <w:t>to ensure they</w:t>
              </w:r>
            </w:ins>
            <w:del w:id="487" w:author="Author">
              <w:r w:rsidR="00DF2E97" w:rsidDel="002F0BF4">
                <w:delText>are to</w:delText>
              </w:r>
            </w:del>
            <w:r w:rsidR="00DF2E97">
              <w:t xml:space="preserve"> </w:t>
            </w:r>
            <w:r w:rsidR="00262CE6">
              <w:t>present an active and attractive pedestrian-oriented frontage to the satisfaction of the Responsible Authority</w:t>
            </w:r>
            <w:del w:id="488" w:author="Author">
              <w:r w:rsidR="00262CE6" w:rsidDel="006448DF">
                <w:delText>, by providing</w:delText>
              </w:r>
            </w:del>
            <w:r w:rsidR="00262CE6">
              <w:t>:</w:t>
            </w:r>
          </w:p>
          <w:p w:rsidR="00262CE6" w:rsidRDefault="00262CE6" w:rsidP="00262CE6">
            <w:pPr>
              <w:pStyle w:val="Tabletext"/>
            </w:pPr>
            <w:r>
              <w:t xml:space="preserve">At least </w:t>
            </w:r>
            <w:del w:id="489" w:author="Author">
              <w:r w:rsidDel="006C3E58">
                <w:delText xml:space="preserve">5 metres or </w:delText>
              </w:r>
            </w:del>
            <w:r>
              <w:t xml:space="preserve">80% </w:t>
            </w:r>
            <w:del w:id="490" w:author="Author">
              <w:r w:rsidDel="006C3E58">
                <w:delText xml:space="preserve">(whichever is the greater) </w:delText>
              </w:r>
            </w:del>
            <w:r>
              <w:t xml:space="preserve">of the </w:t>
            </w:r>
            <w:ins w:id="491" w:author="Author">
              <w:r w:rsidR="00792CD0">
                <w:t xml:space="preserve">length of a </w:t>
              </w:r>
            </w:ins>
            <w:r>
              <w:t xml:space="preserve">frontage as an entry or window to an entry or display window to a shop and/or a food and drink premises: or as other uses, customer service areas and activities, which provide pedestrian interest and interaction. This measurement excludes stall-risers to a maximum height of 700mm in addition to </w:t>
            </w:r>
            <w:ins w:id="492" w:author="Author">
              <w:r w:rsidR="00792CD0">
                <w:t xml:space="preserve">pilasters, </w:t>
              </w:r>
            </w:ins>
            <w:r>
              <w:t>window and door frames.</w:t>
            </w:r>
          </w:p>
          <w:p w:rsidR="00262CE6" w:rsidRDefault="00262CE6" w:rsidP="00262CE6">
            <w:pPr>
              <w:pStyle w:val="Tabletext"/>
            </w:pPr>
            <w:r>
              <w:t xml:space="preserve">Clear glazing (security grilles or mesh </w:t>
            </w:r>
            <w:r w:rsidR="007D3114">
              <w:t>is to</w:t>
            </w:r>
            <w:r>
              <w:t xml:space="preserve"> be transparent and mounted internal to the shop front). </w:t>
            </w:r>
          </w:p>
          <w:p w:rsidR="00262CE6" w:rsidRDefault="00262CE6" w:rsidP="00262CE6">
            <w:pPr>
              <w:pStyle w:val="Tabletext"/>
              <w:rPr>
                <w:ins w:id="493" w:author="Author"/>
              </w:rPr>
            </w:pPr>
            <w:r>
              <w:t>Any signage or product display maintain</w:t>
            </w:r>
            <w:r w:rsidR="007D3114">
              <w:t>s</w:t>
            </w:r>
            <w:r>
              <w:t xml:space="preserve"> views to and from the tenancy interior to the public realm.</w:t>
            </w:r>
          </w:p>
          <w:p w:rsidR="00C0752E" w:rsidRDefault="00C0752E" w:rsidP="00262CE6">
            <w:pPr>
              <w:pStyle w:val="Tabletext"/>
            </w:pPr>
            <w:commentRangeStart w:id="494"/>
            <w:ins w:id="495" w:author="Author">
              <w:r>
                <w:rPr>
                  <w:lang w:eastAsia="en-US"/>
                </w:rPr>
                <w:t>Where an existing heritage place is concerned, the percentage of active frontage cannot be further reduced.</w:t>
              </w:r>
              <w:commentRangeEnd w:id="494"/>
              <w:r>
                <w:rPr>
                  <w:rStyle w:val="CommentReference"/>
                  <w:rFonts w:ascii="Times New Roman" w:hAnsi="Times New Roman"/>
                  <w:bCs w:val="0"/>
                </w:rPr>
                <w:commentReference w:id="494"/>
              </w:r>
            </w:ins>
          </w:p>
          <w:p w:rsidR="00957A17" w:rsidRDefault="00957A17" w:rsidP="00262CE6">
            <w:pPr>
              <w:pStyle w:val="Tabletext1"/>
              <w:rPr>
                <w:ins w:id="496" w:author="Author"/>
              </w:rPr>
            </w:pPr>
            <w:ins w:id="497" w:author="Author">
              <w:r>
                <w:t xml:space="preserve">Provide thickness, depth and articulation of shop fronts within the ground floor of a building. </w:t>
              </w:r>
            </w:ins>
          </w:p>
          <w:p w:rsidR="00957A17" w:rsidRDefault="002F0BF4" w:rsidP="00262CE6">
            <w:pPr>
              <w:pStyle w:val="Tabletext1"/>
            </w:pPr>
            <w:ins w:id="498" w:author="Author">
              <w:r w:rsidRPr="000C7DE0">
                <w:t>Avoid l</w:t>
              </w:r>
            </w:ins>
            <w:del w:id="499" w:author="Author">
              <w:r w:rsidR="003B6F06" w:rsidRPr="000C7DE0" w:rsidDel="002F0BF4">
                <w:delText>L</w:delText>
              </w:r>
            </w:del>
            <w:r w:rsidR="003B6F06" w:rsidRPr="000C7DE0">
              <w:t>ong expanses of floor to ceiling glass</w:t>
            </w:r>
            <w:del w:id="500" w:author="Author">
              <w:r w:rsidR="003B6F06" w:rsidRPr="000C7DE0" w:rsidDel="002F0BF4">
                <w:delText xml:space="preserve"> </w:delText>
              </w:r>
              <w:r w:rsidR="00841D77" w:rsidRPr="000C7DE0" w:rsidDel="002F0BF4">
                <w:delText>are</w:delText>
              </w:r>
              <w:r w:rsidR="003B6F06" w:rsidRPr="000C7DE0" w:rsidDel="002F0BF4">
                <w:delText xml:space="preserve"> to be avoided</w:delText>
              </w:r>
            </w:del>
            <w:r w:rsidR="003B6F06" w:rsidRPr="000C7DE0">
              <w:t>.</w:t>
            </w:r>
          </w:p>
          <w:p w:rsidR="003B6F06" w:rsidRDefault="002F0BF4" w:rsidP="003B6F06">
            <w:pPr>
              <w:pStyle w:val="Tabletext1"/>
            </w:pPr>
            <w:ins w:id="501" w:author="Author">
              <w:r w:rsidRPr="000C7DE0">
                <w:t>Avoid t</w:t>
              </w:r>
            </w:ins>
            <w:del w:id="502" w:author="Author">
              <w:r w:rsidR="003B6F06" w:rsidRPr="000C7DE0" w:rsidDel="002F0BF4">
                <w:delText>T</w:delText>
              </w:r>
            </w:del>
            <w:r w:rsidR="003B6F06" w:rsidRPr="000C7DE0">
              <w:t>he use of tinted, opaque or high reflectivity glass which obscures views between the public realm and building interior within the lower levels of a building</w:t>
            </w:r>
            <w:del w:id="503" w:author="Author">
              <w:r w:rsidR="003B6F06" w:rsidRPr="000C7DE0" w:rsidDel="002F0BF4">
                <w:delText xml:space="preserve"> is to be avoided</w:delText>
              </w:r>
            </w:del>
            <w:r w:rsidR="003B6F06" w:rsidRPr="000C7DE0">
              <w:t>.</w:t>
            </w:r>
          </w:p>
          <w:p w:rsidR="003B6F06" w:rsidRDefault="002F0BF4" w:rsidP="00262CE6">
            <w:pPr>
              <w:pStyle w:val="Tabletext1"/>
            </w:pPr>
            <w:ins w:id="504" w:author="Author">
              <w:r>
                <w:t>Ensure s</w:t>
              </w:r>
            </w:ins>
            <w:del w:id="505" w:author="Author">
              <w:r w:rsidR="003B6F06" w:rsidDel="002F0BF4">
                <w:delText>S</w:delText>
              </w:r>
            </w:del>
            <w:r w:rsidR="003B6F06">
              <w:t xml:space="preserve">ecurity installations </w:t>
            </w:r>
            <w:r w:rsidR="007D3114">
              <w:t xml:space="preserve">are </w:t>
            </w:r>
            <w:del w:id="506" w:author="Author">
              <w:r w:rsidR="007D3114" w:rsidDel="002F0BF4">
                <w:delText>to</w:delText>
              </w:r>
              <w:r w:rsidR="003B6F06" w:rsidDel="002F0BF4">
                <w:delText xml:space="preserve"> be </w:delText>
              </w:r>
            </w:del>
            <w:r w:rsidR="003B6F06">
              <w:t xml:space="preserve">transparent, and designed in </w:t>
            </w:r>
            <w:del w:id="507" w:author="Author">
              <w:r w:rsidR="003B6F06" w:rsidDel="00957A17">
                <w:delText>a manner that do</w:delText>
              </w:r>
            </w:del>
            <w:ins w:id="508" w:author="Author">
              <w:r w:rsidR="00957A17">
                <w:t>a manner that does</w:t>
              </w:r>
            </w:ins>
            <w:del w:id="509" w:author="Author">
              <w:r w:rsidR="003B6F06" w:rsidDel="00957A17">
                <w:delText>es</w:delText>
              </w:r>
            </w:del>
            <w:r w:rsidR="003B6F06">
              <w:t xml:space="preserve"> not obscure views into tenancies at night.</w:t>
            </w:r>
          </w:p>
          <w:p w:rsidR="00262CE6" w:rsidRDefault="002F0BF4" w:rsidP="00262CE6">
            <w:pPr>
              <w:pStyle w:val="Tabletext1"/>
            </w:pPr>
            <w:ins w:id="510" w:author="Author">
              <w:r>
                <w:t xml:space="preserve">Ensure </w:t>
              </w:r>
              <w:del w:id="511" w:author="Author">
                <w:r w:rsidDel="00B25A63">
                  <w:delText>that</w:delText>
                </w:r>
              </w:del>
              <w:r>
                <w:t xml:space="preserve"> i</w:t>
              </w:r>
            </w:ins>
            <w:del w:id="512" w:author="Author">
              <w:r w:rsidR="00262CE6" w:rsidDel="002F0BF4">
                <w:delText>I</w:delText>
              </w:r>
            </w:del>
            <w:r w:rsidR="00262CE6">
              <w:t xml:space="preserve">n flood prone areas, a direct connection at grade to </w:t>
            </w:r>
            <w:ins w:id="513" w:author="Author">
              <w:r w:rsidR="00A23A97">
                <w:t xml:space="preserve">usable space within </w:t>
              </w:r>
            </w:ins>
            <w:r w:rsidR="00262CE6">
              <w:t>ground level te</w:t>
            </w:r>
            <w:r w:rsidR="00A93E03">
              <w:t>nancies, with level transitions</w:t>
            </w:r>
            <w:r w:rsidR="00D51495">
              <w:t xml:space="preserve"> </w:t>
            </w:r>
            <w:r w:rsidR="00262CE6">
              <w:t xml:space="preserve">contained within the building envelope. </w:t>
            </w:r>
          </w:p>
          <w:p w:rsidR="003B6F06" w:rsidRDefault="002F0BF4" w:rsidP="00262CE6">
            <w:pPr>
              <w:pStyle w:val="Tabletext1"/>
            </w:pPr>
            <w:ins w:id="514" w:author="Author">
              <w:r>
                <w:t xml:space="preserve">Ensure </w:t>
              </w:r>
              <w:del w:id="515" w:author="Author">
                <w:r w:rsidDel="009F3F79">
                  <w:delText>that</w:delText>
                </w:r>
              </w:del>
              <w:r>
                <w:t xml:space="preserve"> i</w:t>
              </w:r>
            </w:ins>
            <w:del w:id="516" w:author="Author">
              <w:r w:rsidR="003B6F06" w:rsidDel="002F0BF4">
                <w:delText>I</w:delText>
              </w:r>
            </w:del>
            <w:r w:rsidR="003B6F06">
              <w:t>n flood prone areas, transitions in floor levels between exterior a</w:t>
            </w:r>
            <w:r w:rsidR="000F1612">
              <w:t xml:space="preserve">nd interior spaces do not rely </w:t>
            </w:r>
            <w:r w:rsidR="003B6F06">
              <w:t>on external stairs or ramps.</w:t>
            </w:r>
          </w:p>
          <w:p w:rsidR="00262CE6" w:rsidRDefault="00262CE6" w:rsidP="00262CE6">
            <w:pPr>
              <w:pStyle w:val="Tabletext1"/>
            </w:pPr>
            <w:r>
              <w:t xml:space="preserve">Integrate seating </w:t>
            </w:r>
            <w:del w:id="517" w:author="Author">
              <w:r w:rsidDel="00492E02">
                <w:delText xml:space="preserve">or </w:delText>
              </w:r>
            </w:del>
            <w:r>
              <w:t>perches into street facades, where narrow footpaths preclude on-street dining.</w:t>
            </w:r>
          </w:p>
          <w:p w:rsidR="0073095D" w:rsidRDefault="0073095D">
            <w:pPr>
              <w:pStyle w:val="Tabletext1"/>
            </w:pPr>
          </w:p>
        </w:tc>
        <w:tc>
          <w:tcPr>
            <w:tcW w:w="2773" w:type="dxa"/>
            <w:tcBorders>
              <w:top w:val="single" w:sz="4" w:space="0" w:color="auto"/>
              <w:left w:val="single" w:sz="4" w:space="0" w:color="auto"/>
              <w:bottom w:val="single" w:sz="4" w:space="0" w:color="auto"/>
              <w:right w:val="nil"/>
            </w:tcBorders>
          </w:tcPr>
          <w:p w:rsidR="00262CE6" w:rsidRDefault="00262CE6" w:rsidP="00262CE6">
            <w:pPr>
              <w:pStyle w:val="Tabletextbold"/>
            </w:pPr>
            <w:r>
              <w:t>Special Character Areas</w:t>
            </w:r>
          </w:p>
          <w:p w:rsidR="00262CE6" w:rsidRDefault="002F0BF4" w:rsidP="00262CE6">
            <w:pPr>
              <w:pStyle w:val="Tabletext1"/>
            </w:pPr>
            <w:ins w:id="518" w:author="Author">
              <w:r>
                <w:t>Provide the following in b</w:t>
              </w:r>
            </w:ins>
            <w:del w:id="519" w:author="Author">
              <w:r w:rsidR="00262CE6" w:rsidDel="002F0BF4">
                <w:delText>B</w:delText>
              </w:r>
            </w:del>
            <w:r w:rsidR="00262CE6">
              <w:t xml:space="preserve">uildings with ground-level main street and street frontages </w:t>
            </w:r>
            <w:ins w:id="520" w:author="Author">
              <w:r>
                <w:t xml:space="preserve">to ensure they </w:t>
              </w:r>
            </w:ins>
            <w:del w:id="521" w:author="Author">
              <w:r w:rsidR="00262CE6" w:rsidRPr="00D51495" w:rsidDel="002F0BF4">
                <w:delText>must</w:delText>
              </w:r>
              <w:r w:rsidR="00262CE6" w:rsidDel="002F0BF4">
                <w:delText xml:space="preserve"> </w:delText>
              </w:r>
            </w:del>
            <w:r w:rsidR="00262CE6">
              <w:t>contribute to the appearance and function of the area</w:t>
            </w:r>
            <w:del w:id="522" w:author="Author">
              <w:r w:rsidR="00262CE6" w:rsidDel="002F0BF4">
                <w:delText>, by providing</w:delText>
              </w:r>
            </w:del>
            <w:r w:rsidR="00262CE6">
              <w:t>:</w:t>
            </w:r>
          </w:p>
          <w:p w:rsidR="00262CE6" w:rsidRDefault="00262CE6" w:rsidP="00262CE6">
            <w:pPr>
              <w:pStyle w:val="Tabletext"/>
            </w:pPr>
            <w:commentRangeStart w:id="523"/>
            <w:r>
              <w:t xml:space="preserve">At least </w:t>
            </w:r>
            <w:del w:id="524" w:author="Author">
              <w:r w:rsidDel="00CE0F69">
                <w:delText>5 metres</w:delText>
              </w:r>
            </w:del>
            <w:r>
              <w:t xml:space="preserve"> or 80% </w:t>
            </w:r>
            <w:del w:id="525" w:author="Author">
              <w:r w:rsidDel="00CE0F69">
                <w:delText>(whichever is the greater)</w:delText>
              </w:r>
            </w:del>
            <w:r>
              <w:t xml:space="preserve"> of the </w:t>
            </w:r>
            <w:ins w:id="526" w:author="Author">
              <w:r w:rsidR="00792CD0">
                <w:t xml:space="preserve">length of a </w:t>
              </w:r>
            </w:ins>
            <w:r>
              <w:t>frontage as an entry or display window to a shop and/or a food and drink premises: or as other uses, customer service areas and activities, which provide pedestrian interest and interaction</w:t>
            </w:r>
            <w:ins w:id="527" w:author="Author">
              <w:r w:rsidR="00792CD0">
                <w:t>.</w:t>
              </w:r>
            </w:ins>
            <w:r>
              <w:t xml:space="preserve"> This measurement excludes stall-risers to a maximum height of 700mm in addition to </w:t>
            </w:r>
            <w:ins w:id="528" w:author="Author">
              <w:r w:rsidR="00792CD0">
                <w:t xml:space="preserve">pilasters, </w:t>
              </w:r>
            </w:ins>
            <w:r>
              <w:t>window and door frames</w:t>
            </w:r>
            <w:commentRangeEnd w:id="523"/>
            <w:r w:rsidR="00CE0F69">
              <w:rPr>
                <w:rStyle w:val="CommentReference"/>
                <w:rFonts w:ascii="Times New Roman" w:hAnsi="Times New Roman"/>
                <w:bCs w:val="0"/>
              </w:rPr>
              <w:commentReference w:id="523"/>
            </w:r>
            <w:r>
              <w:t>.</w:t>
            </w:r>
          </w:p>
          <w:p w:rsidR="00262CE6" w:rsidRDefault="00262CE6" w:rsidP="00262CE6">
            <w:pPr>
              <w:pStyle w:val="Tabletext"/>
            </w:pPr>
            <w:r>
              <w:t>Clear glazing (security grilles or mesh) must be transparent and mounted internal to the shop front.</w:t>
            </w:r>
          </w:p>
          <w:p w:rsidR="00262CE6" w:rsidRPr="00F31D82" w:rsidRDefault="00262CE6">
            <w:pPr>
              <w:pStyle w:val="Tabletext"/>
              <w:rPr>
                <w:ins w:id="529" w:author="Author"/>
                <w:i/>
              </w:rPr>
            </w:pPr>
            <w:r>
              <w:t>Any signage or product display maintain</w:t>
            </w:r>
            <w:r w:rsidR="007D3114">
              <w:t>s</w:t>
            </w:r>
            <w:r>
              <w:t xml:space="preserve"> views to and from the tenancy interior to the public realm.</w:t>
            </w:r>
          </w:p>
          <w:p w:rsidR="00626C7F" w:rsidRDefault="00626C7F">
            <w:pPr>
              <w:pStyle w:val="Tabletext"/>
              <w:rPr>
                <w:i/>
              </w:rPr>
            </w:pPr>
            <w:commentRangeStart w:id="530"/>
            <w:ins w:id="531" w:author="Author">
              <w:r>
                <w:rPr>
                  <w:lang w:eastAsia="en-US"/>
                </w:rPr>
                <w:t>Where an existing heritage place is concerned, the percentage of active frontage cannot be further reduced.</w:t>
              </w:r>
              <w:commentRangeEnd w:id="530"/>
              <w:r w:rsidR="00C0752E">
                <w:rPr>
                  <w:rStyle w:val="CommentReference"/>
                  <w:rFonts w:ascii="Times New Roman" w:hAnsi="Times New Roman"/>
                  <w:bCs w:val="0"/>
                </w:rPr>
                <w:commentReference w:id="530"/>
              </w:r>
              <w:commentRangeEnd w:id="478"/>
              <w:r w:rsidR="009A7E5E">
                <w:rPr>
                  <w:rStyle w:val="CommentReference"/>
                  <w:rFonts w:ascii="Times New Roman" w:hAnsi="Times New Roman"/>
                  <w:bCs w:val="0"/>
                </w:rPr>
                <w:commentReference w:id="478"/>
              </w:r>
            </w:ins>
          </w:p>
        </w:tc>
      </w:tr>
    </w:tbl>
    <w:p w:rsidR="00262CE6" w:rsidRDefault="00262CE6" w:rsidP="00262CE6">
      <w:pPr>
        <w:pStyle w:val="BodyText1"/>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4736"/>
      </w:tblGrid>
      <w:tr w:rsidR="00262CE6" w:rsidRPr="0045497B" w:rsidTr="000E406C">
        <w:tc>
          <w:tcPr>
            <w:tcW w:w="2850" w:type="dxa"/>
            <w:tcBorders>
              <w:top w:val="single" w:sz="4" w:space="0" w:color="auto"/>
              <w:left w:val="nil"/>
              <w:bottom w:val="single" w:sz="4" w:space="0" w:color="auto"/>
              <w:right w:val="single" w:sz="4" w:space="0" w:color="auto"/>
            </w:tcBorders>
            <w:shd w:val="clear" w:color="auto" w:fill="000000"/>
          </w:tcPr>
          <w:p w:rsidR="00262CE6" w:rsidRPr="0045497B" w:rsidRDefault="00262CE6" w:rsidP="00196FCC">
            <w:pPr>
              <w:pStyle w:val="Tablelabel"/>
              <w:keepNext/>
            </w:pPr>
            <w:r w:rsidRPr="0045497B">
              <w:t xml:space="preserve">Design </w:t>
            </w:r>
            <w:r w:rsidR="000F6C15">
              <w:t>Outcome</w:t>
            </w:r>
          </w:p>
        </w:tc>
        <w:tc>
          <w:tcPr>
            <w:tcW w:w="4736" w:type="dxa"/>
            <w:tcBorders>
              <w:top w:val="single" w:sz="4" w:space="0" w:color="auto"/>
              <w:left w:val="single" w:sz="4" w:space="0" w:color="auto"/>
              <w:bottom w:val="single" w:sz="4" w:space="0" w:color="auto"/>
              <w:right w:val="nil"/>
            </w:tcBorders>
            <w:shd w:val="clear" w:color="auto" w:fill="000000"/>
          </w:tcPr>
          <w:p w:rsidR="00262CE6" w:rsidRPr="0045497B" w:rsidRDefault="00262CE6" w:rsidP="00196FCC">
            <w:pPr>
              <w:pStyle w:val="Tablelabel"/>
              <w:keepNext/>
            </w:pPr>
            <w:r w:rsidRPr="0045497B">
              <w:t>Design Requirement</w:t>
            </w:r>
          </w:p>
        </w:tc>
      </w:tr>
      <w:tr w:rsidR="00262CE6" w:rsidRPr="0045497B" w:rsidTr="00262CE6">
        <w:tc>
          <w:tcPr>
            <w:tcW w:w="0" w:type="auto"/>
            <w:gridSpan w:val="2"/>
            <w:tcBorders>
              <w:top w:val="single" w:sz="4" w:space="0" w:color="auto"/>
              <w:left w:val="nil"/>
              <w:bottom w:val="single" w:sz="4" w:space="0" w:color="auto"/>
              <w:right w:val="single" w:sz="4" w:space="0" w:color="auto"/>
            </w:tcBorders>
          </w:tcPr>
          <w:p w:rsidR="00262CE6" w:rsidRPr="0045497B" w:rsidRDefault="00262CE6" w:rsidP="00196FCC">
            <w:pPr>
              <w:pStyle w:val="Tabletextbold"/>
              <w:keepNext/>
            </w:pPr>
            <w:r>
              <w:t>Services, waste and loading</w:t>
            </w:r>
          </w:p>
        </w:tc>
      </w:tr>
      <w:tr w:rsidR="00262CE6" w:rsidRPr="0045497B" w:rsidTr="000E406C">
        <w:tc>
          <w:tcPr>
            <w:tcW w:w="2850" w:type="dxa"/>
            <w:tcBorders>
              <w:top w:val="single" w:sz="4" w:space="0" w:color="auto"/>
              <w:left w:val="nil"/>
              <w:bottom w:val="single" w:sz="4" w:space="0" w:color="auto"/>
              <w:right w:val="single" w:sz="4" w:space="0" w:color="auto"/>
            </w:tcBorders>
          </w:tcPr>
          <w:p w:rsidR="00262CE6" w:rsidRDefault="00CF24C4" w:rsidP="00262CE6">
            <w:pPr>
              <w:pStyle w:val="Tabletext1"/>
            </w:pPr>
            <w:commentRangeStart w:id="532"/>
            <w:r>
              <w:t>B</w:t>
            </w:r>
            <w:r w:rsidR="00262CE6">
              <w:t>uilding services</w:t>
            </w:r>
            <w:r>
              <w:t xml:space="preserve"> incorporate innovative design</w:t>
            </w:r>
            <w:r w:rsidR="00262CE6">
              <w:t xml:space="preserve"> to maximise the quality and activation of the public realm.</w:t>
            </w:r>
          </w:p>
          <w:p w:rsidR="00262CE6" w:rsidRDefault="00262CE6" w:rsidP="00262CE6">
            <w:pPr>
              <w:pStyle w:val="Tabletext1"/>
            </w:pPr>
            <w:r>
              <w:t>Where service</w:t>
            </w:r>
            <w:r w:rsidR="00CF24C4">
              <w:t>s must be located on a street, they</w:t>
            </w:r>
            <w:r>
              <w:t xml:space="preserve"> do not dominate the pedestrian experience and are designed as an integrated component of the façade.</w:t>
            </w:r>
          </w:p>
          <w:p w:rsidR="00262CE6" w:rsidRPr="0045497B" w:rsidRDefault="00CF24C4" w:rsidP="00492E02">
            <w:pPr>
              <w:pStyle w:val="Tabletext1"/>
            </w:pPr>
            <w:r>
              <w:t>The</w:t>
            </w:r>
            <w:r w:rsidR="00262CE6">
              <w:t xml:space="preserve"> design of waste collection facilities are considered as an integral </w:t>
            </w:r>
            <w:del w:id="533" w:author="Author">
              <w:r w:rsidR="00262CE6" w:rsidDel="00492E02">
                <w:delText xml:space="preserve">component </w:delText>
              </w:r>
            </w:del>
            <w:ins w:id="534" w:author="Author">
              <w:r w:rsidR="00492E02">
                <w:t xml:space="preserve">part </w:t>
              </w:r>
            </w:ins>
            <w:r w:rsidR="00262CE6">
              <w:t>of the building design.</w:t>
            </w:r>
          </w:p>
        </w:tc>
        <w:tc>
          <w:tcPr>
            <w:tcW w:w="4736" w:type="dxa"/>
            <w:tcBorders>
              <w:top w:val="single" w:sz="4" w:space="0" w:color="auto"/>
              <w:left w:val="single" w:sz="4" w:space="0" w:color="auto"/>
              <w:bottom w:val="single" w:sz="4" w:space="0" w:color="auto"/>
              <w:right w:val="nil"/>
            </w:tcBorders>
          </w:tcPr>
          <w:p w:rsidR="00262CE6" w:rsidRPr="00A96AD7" w:rsidRDefault="002F0BF4" w:rsidP="00262CE6">
            <w:pPr>
              <w:pStyle w:val="Tabletext1"/>
            </w:pPr>
            <w:ins w:id="535" w:author="Author">
              <w:r>
                <w:t>Position a</w:t>
              </w:r>
            </w:ins>
            <w:del w:id="536" w:author="Author">
              <w:r w:rsidR="00337277" w:rsidDel="002F0BF4">
                <w:delText>A</w:delText>
              </w:r>
            </w:del>
            <w:r w:rsidR="00262CE6" w:rsidRPr="00A96AD7">
              <w:t xml:space="preserve">ccess doors to any waste, parking or loading area </w:t>
            </w:r>
            <w:del w:id="537" w:author="Author">
              <w:r w:rsidR="00262CE6" w:rsidRPr="00A96AD7" w:rsidDel="002F0BF4">
                <w:delText xml:space="preserve">are positioned </w:delText>
              </w:r>
            </w:del>
            <w:r w:rsidR="00262CE6" w:rsidRPr="00A96AD7">
              <w:t xml:space="preserve">at or within 500mm of the street edge </w:t>
            </w:r>
            <w:del w:id="538" w:author="Author">
              <w:r w:rsidR="00262CE6" w:rsidRPr="00A96AD7" w:rsidDel="00492E02">
                <w:delText xml:space="preserve">and </w:delText>
              </w:r>
              <w:r w:rsidR="00D51495" w:rsidDel="00492E02">
                <w:delText xml:space="preserve">are </w:delText>
              </w:r>
              <w:r w:rsidR="00262CE6" w:rsidRPr="00A96AD7" w:rsidDel="00492E02">
                <w:delText>an integrat</w:delText>
              </w:r>
            </w:del>
            <w:ins w:id="539" w:author="Author">
              <w:del w:id="540" w:author="Author">
                <w:r w:rsidDel="00492E02">
                  <w:delText>e</w:delText>
                </w:r>
              </w:del>
            </w:ins>
            <w:del w:id="541" w:author="Author">
              <w:r w:rsidR="00262CE6" w:rsidRPr="00A96AD7" w:rsidDel="00492E02">
                <w:delText xml:space="preserve">ed component of </w:delText>
              </w:r>
            </w:del>
            <w:ins w:id="542" w:author="Author">
              <w:del w:id="543" w:author="Author">
                <w:r w:rsidDel="00492E02">
                  <w:delText xml:space="preserve">into </w:delText>
                </w:r>
              </w:del>
            </w:ins>
            <w:del w:id="544" w:author="Author">
              <w:r w:rsidR="00262CE6" w:rsidRPr="00A96AD7" w:rsidDel="00492E02">
                <w:delText>the design.</w:delText>
              </w:r>
            </w:del>
            <w:ins w:id="545" w:author="Author">
              <w:r w:rsidR="00492E02">
                <w:t xml:space="preserve">as an integrated design element. </w:t>
              </w:r>
            </w:ins>
          </w:p>
          <w:p w:rsidR="00262CE6" w:rsidRPr="00A96AD7" w:rsidRDefault="002F0BF4" w:rsidP="00262CE6">
            <w:pPr>
              <w:pStyle w:val="Tabletext1"/>
            </w:pPr>
            <w:ins w:id="546" w:author="Author">
              <w:r>
                <w:t>Ensure t</w:t>
              </w:r>
            </w:ins>
            <w:del w:id="547" w:author="Author">
              <w:r w:rsidR="00337277" w:rsidDel="002F0BF4">
                <w:delText>T</w:delText>
              </w:r>
            </w:del>
            <w:r w:rsidR="00262CE6" w:rsidRPr="00A96AD7">
              <w:t>he location and access for waste complies with the requirements specified in the relevant City of Melbourne</w:t>
            </w:r>
            <w:r w:rsidR="00262CE6">
              <w:rPr>
                <w:rFonts w:ascii="Times New Roman" w:hAnsi="Times New Roman"/>
                <w:sz w:val="20"/>
              </w:rPr>
              <w:t xml:space="preserve"> </w:t>
            </w:r>
            <w:r w:rsidR="00262CE6" w:rsidRPr="00A96AD7">
              <w:t>Waste Management Guidelines.</w:t>
            </w:r>
          </w:p>
          <w:p w:rsidR="00262CE6" w:rsidRDefault="00262CE6" w:rsidP="00262CE6">
            <w:pPr>
              <w:pStyle w:val="Tabletext1"/>
            </w:pPr>
            <w:r>
              <w:t>Sleeve internal waste collection areas with active uses that interface with the public realm.</w:t>
            </w:r>
          </w:p>
          <w:p w:rsidR="0073095D" w:rsidRDefault="002F0BF4" w:rsidP="0073095D">
            <w:pPr>
              <w:pStyle w:val="Tabletext1"/>
            </w:pPr>
            <w:ins w:id="548" w:author="Author">
              <w:r>
                <w:t>Ensure s</w:t>
              </w:r>
            </w:ins>
            <w:del w:id="549" w:author="Author">
              <w:r w:rsidR="0073095D" w:rsidDel="002F0BF4">
                <w:delText>S</w:delText>
              </w:r>
            </w:del>
            <w:r w:rsidR="0073095D">
              <w:t>ervice cabinets</w:t>
            </w:r>
            <w:r w:rsidR="006F5AE2">
              <w:t xml:space="preserve"> do not dominate street frontages</w:t>
            </w:r>
            <w:r w:rsidR="005142F3">
              <w:t xml:space="preserve"> and </w:t>
            </w:r>
            <w:del w:id="550" w:author="Author">
              <w:r w:rsidR="005142F3" w:rsidDel="00492E02">
                <w:delText>are of</w:delText>
              </w:r>
            </w:del>
            <w:ins w:id="551" w:author="Author">
              <w:r w:rsidR="00492E02">
                <w:t>employ</w:t>
              </w:r>
            </w:ins>
            <w:r w:rsidR="005142F3">
              <w:t xml:space="preserve"> high quality material</w:t>
            </w:r>
            <w:del w:id="552" w:author="Author">
              <w:r w:rsidR="005142F3" w:rsidDel="00492E02">
                <w:delText>ity</w:delText>
              </w:r>
            </w:del>
            <w:ins w:id="553" w:author="Author">
              <w:r w:rsidR="00492E02">
                <w:t>s</w:t>
              </w:r>
            </w:ins>
            <w:r w:rsidR="005142F3">
              <w:t>.</w:t>
            </w:r>
          </w:p>
          <w:p w:rsidR="0073095D" w:rsidRDefault="002F0BF4" w:rsidP="0073095D">
            <w:pPr>
              <w:pStyle w:val="Tabletext1"/>
            </w:pPr>
            <w:ins w:id="554" w:author="Author">
              <w:r w:rsidRPr="000C7DE0">
                <w:t>Avoid l</w:t>
              </w:r>
            </w:ins>
            <w:del w:id="555" w:author="Author">
              <w:r w:rsidR="006F5AE2" w:rsidRPr="000C7DE0" w:rsidDel="002F0BF4">
                <w:delText>L</w:delText>
              </w:r>
            </w:del>
            <w:r w:rsidR="006F5AE2" w:rsidRPr="000C7DE0">
              <w:t xml:space="preserve">arge setback undercroft spaces for waste or loading </w:t>
            </w:r>
            <w:del w:id="556" w:author="Author">
              <w:r w:rsidR="006F5AE2" w:rsidRPr="000C7DE0" w:rsidDel="002F0BF4">
                <w:delText xml:space="preserve">are avoided </w:delText>
              </w:r>
            </w:del>
            <w:r w:rsidR="006F5AE2" w:rsidRPr="000C7DE0">
              <w:t>where they</w:t>
            </w:r>
            <w:ins w:id="557" w:author="Author">
              <w:r w:rsidR="0032725C" w:rsidRPr="000C7DE0">
                <w:t xml:space="preserve"> </w:t>
              </w:r>
            </w:ins>
            <w:r w:rsidR="006F5AE2" w:rsidRPr="000C7DE0">
              <w:t>impact on the safety and continuity of the pedestrian realm.</w:t>
            </w:r>
          </w:p>
          <w:p w:rsidR="0038285E" w:rsidRPr="0083567B" w:rsidRDefault="002F0BF4">
            <w:pPr>
              <w:pStyle w:val="Tabletext1"/>
            </w:pPr>
            <w:ins w:id="558" w:author="Author">
              <w:r>
                <w:t>Configure and design s</w:t>
              </w:r>
            </w:ins>
            <w:del w:id="559" w:author="Author">
              <w:r w:rsidR="0038285E" w:rsidRPr="0038285E" w:rsidDel="002F0BF4">
                <w:delText>S</w:delText>
              </w:r>
            </w:del>
            <w:r w:rsidR="0038285E" w:rsidRPr="0038285E">
              <w:t>ervice rooms and entries</w:t>
            </w:r>
            <w:del w:id="560" w:author="Author">
              <w:r w:rsidR="0038285E" w:rsidRPr="0038285E" w:rsidDel="002F0BF4">
                <w:delText xml:space="preserve"> </w:delText>
              </w:r>
              <w:r w:rsidR="005142F3" w:rsidDel="002F0BF4">
                <w:delText>are</w:delText>
              </w:r>
              <w:r w:rsidR="0038285E" w:rsidRPr="0038285E" w:rsidDel="002F0BF4">
                <w:delText xml:space="preserve"> configured and designed</w:delText>
              </w:r>
            </w:del>
            <w:r w:rsidR="0038285E" w:rsidRPr="0038285E">
              <w:t xml:space="preserve"> so that they do not create alcoves a</w:t>
            </w:r>
            <w:r w:rsidR="0038285E">
              <w:t>nd recessed areas of entrapment</w:t>
            </w:r>
            <w:r w:rsidR="0038285E" w:rsidRPr="0038285E">
              <w:t>.</w:t>
            </w:r>
            <w:commentRangeEnd w:id="532"/>
            <w:r w:rsidR="009A7E5E">
              <w:rPr>
                <w:rStyle w:val="CommentReference"/>
                <w:rFonts w:ascii="Times New Roman" w:hAnsi="Times New Roman"/>
              </w:rPr>
              <w:commentReference w:id="532"/>
            </w:r>
          </w:p>
        </w:tc>
      </w:tr>
    </w:tbl>
    <w:p w:rsidR="000F1612" w:rsidRDefault="000F1612"/>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4736"/>
      </w:tblGrid>
      <w:tr w:rsidR="005142F3" w:rsidRPr="0045497B" w:rsidTr="00196FCC">
        <w:trPr>
          <w:tblHeader/>
        </w:trPr>
        <w:tc>
          <w:tcPr>
            <w:tcW w:w="2850" w:type="dxa"/>
            <w:tcBorders>
              <w:top w:val="single" w:sz="4" w:space="0" w:color="auto"/>
              <w:left w:val="nil"/>
              <w:bottom w:val="single" w:sz="4" w:space="0" w:color="auto"/>
              <w:right w:val="single" w:sz="4" w:space="0" w:color="auto"/>
            </w:tcBorders>
            <w:shd w:val="clear" w:color="auto" w:fill="000000" w:themeFill="text1"/>
          </w:tcPr>
          <w:p w:rsidR="005142F3" w:rsidRDefault="005142F3" w:rsidP="00196FCC">
            <w:pPr>
              <w:pStyle w:val="Tablelabel"/>
              <w:keepNext/>
            </w:pPr>
            <w:r w:rsidRPr="0045497B">
              <w:t xml:space="preserve">Design </w:t>
            </w:r>
            <w:r>
              <w:t>Outcome</w:t>
            </w:r>
          </w:p>
        </w:tc>
        <w:tc>
          <w:tcPr>
            <w:tcW w:w="4736" w:type="dxa"/>
            <w:tcBorders>
              <w:top w:val="single" w:sz="4" w:space="0" w:color="auto"/>
              <w:left w:val="single" w:sz="4" w:space="0" w:color="auto"/>
              <w:bottom w:val="single" w:sz="4" w:space="0" w:color="auto"/>
              <w:right w:val="nil"/>
            </w:tcBorders>
            <w:shd w:val="clear" w:color="auto" w:fill="000000" w:themeFill="text1"/>
          </w:tcPr>
          <w:p w:rsidR="005142F3" w:rsidRDefault="005142F3" w:rsidP="00196FCC">
            <w:pPr>
              <w:pStyle w:val="Tablelabel"/>
              <w:keepNext/>
            </w:pPr>
            <w:r w:rsidRPr="0045497B">
              <w:t>Design Requirement</w:t>
            </w:r>
          </w:p>
        </w:tc>
      </w:tr>
      <w:tr w:rsidR="00262CE6" w:rsidRPr="0045497B" w:rsidTr="00262CE6">
        <w:tc>
          <w:tcPr>
            <w:tcW w:w="0" w:type="auto"/>
            <w:gridSpan w:val="2"/>
            <w:tcBorders>
              <w:top w:val="single" w:sz="4" w:space="0" w:color="auto"/>
              <w:left w:val="nil"/>
              <w:bottom w:val="single" w:sz="4" w:space="0" w:color="auto"/>
              <w:right w:val="single" w:sz="4" w:space="0" w:color="auto"/>
            </w:tcBorders>
          </w:tcPr>
          <w:p w:rsidR="00262CE6" w:rsidRPr="0083567B" w:rsidRDefault="00262CE6" w:rsidP="00196FCC">
            <w:pPr>
              <w:pStyle w:val="Tabletextbold"/>
              <w:keepNext/>
            </w:pPr>
            <w:r>
              <w:t>Public realm projections and weather protection</w:t>
            </w:r>
          </w:p>
        </w:tc>
      </w:tr>
      <w:tr w:rsidR="00262CE6" w:rsidRPr="0045497B" w:rsidTr="000E406C">
        <w:tc>
          <w:tcPr>
            <w:tcW w:w="2850" w:type="dxa"/>
            <w:tcBorders>
              <w:top w:val="single" w:sz="4" w:space="0" w:color="auto"/>
              <w:left w:val="nil"/>
              <w:bottom w:val="single" w:sz="4" w:space="0" w:color="auto"/>
              <w:right w:val="single" w:sz="4" w:space="0" w:color="auto"/>
            </w:tcBorders>
          </w:tcPr>
          <w:p w:rsidR="003E0D1D" w:rsidRDefault="003E0D1D" w:rsidP="003E0D1D">
            <w:pPr>
              <w:pStyle w:val="Tabletext1"/>
              <w:rPr>
                <w:ins w:id="561" w:author="Author"/>
              </w:rPr>
            </w:pPr>
            <w:ins w:id="562" w:author="Author">
              <w:r>
                <w:t>Development provide for pedestrian comfort and protection from rain, wind and summer sun in the public realm.</w:t>
              </w:r>
            </w:ins>
          </w:p>
          <w:p w:rsidR="00AF0CBB" w:rsidRDefault="003E0D1D" w:rsidP="00262CE6">
            <w:pPr>
              <w:pStyle w:val="Tabletext1"/>
              <w:rPr>
                <w:ins w:id="563" w:author="Author"/>
              </w:rPr>
            </w:pPr>
            <w:ins w:id="564" w:author="Author">
              <w:r>
                <w:t>Projections do not adversely impact t</w:t>
              </w:r>
              <w:commentRangeStart w:id="565"/>
              <w:del w:id="566" w:author="Author">
                <w:r w:rsidR="00AF0CBB" w:rsidDel="00911A60">
                  <w:delText xml:space="preserve">Maintain </w:delText>
                </w:r>
                <w:r w:rsidR="00911A60" w:rsidDel="003E0D1D">
                  <w:delText>T</w:delText>
                </w:r>
                <w:r w:rsidR="00AF0CBB" w:rsidDel="00911A60">
                  <w:delText>t</w:delText>
                </w:r>
              </w:del>
              <w:r w:rsidR="00AF0CBB">
                <w:t>he levels of daylight</w:t>
              </w:r>
              <w:r>
                <w:t xml:space="preserve"> or views to the sky from</w:t>
              </w:r>
              <w:r w:rsidR="00AF0CBB">
                <w:t xml:space="preserve"> </w:t>
              </w:r>
              <w:del w:id="567" w:author="Author">
                <w:r w:rsidR="00911A60" w:rsidDel="003E0D1D">
                  <w:delText xml:space="preserve">are maintained </w:delText>
                </w:r>
              </w:del>
              <w:r w:rsidR="00AF0CBB">
                <w:t>within a street or laneway.</w:t>
              </w:r>
            </w:ins>
          </w:p>
          <w:p w:rsidR="00262CE6" w:rsidDel="003E0D1D" w:rsidRDefault="00CF24C4" w:rsidP="00262CE6">
            <w:pPr>
              <w:pStyle w:val="Tabletext1"/>
              <w:rPr>
                <w:del w:id="568" w:author="Author"/>
              </w:rPr>
            </w:pPr>
            <w:del w:id="569" w:author="Author">
              <w:r w:rsidDel="003E0D1D">
                <w:delText>Development p</w:delText>
              </w:r>
              <w:r w:rsidR="00262CE6" w:rsidDel="003E0D1D">
                <w:delText>rovide</w:delText>
              </w:r>
              <w:r w:rsidDel="003E0D1D">
                <w:delText>s</w:delText>
              </w:r>
              <w:r w:rsidR="00262CE6" w:rsidDel="003E0D1D">
                <w:delText xml:space="preserve"> protection from rain, wind and summer sun to provide for pedestrian comfort</w:delText>
              </w:r>
              <w:r w:rsidR="007C64D3" w:rsidDel="003E0D1D">
                <w:delText>.</w:delText>
              </w:r>
            </w:del>
          </w:p>
          <w:p w:rsidR="00262CE6" w:rsidRDefault="00CF24C4" w:rsidP="00262CE6">
            <w:pPr>
              <w:pStyle w:val="Tabletext1"/>
            </w:pPr>
            <w:r>
              <w:t>W</w:t>
            </w:r>
            <w:r w:rsidR="00262CE6">
              <w:t>eather protection canopies are functional, of high design quality, and contribute to the human scale of the street.</w:t>
            </w:r>
          </w:p>
          <w:p w:rsidR="00262CE6" w:rsidDel="003E0D1D" w:rsidRDefault="00CF24C4" w:rsidP="00262CE6">
            <w:pPr>
              <w:pStyle w:val="Tabletext1"/>
              <w:rPr>
                <w:del w:id="570" w:author="Author"/>
              </w:rPr>
            </w:pPr>
            <w:del w:id="571" w:author="Author">
              <w:r w:rsidDel="003E0D1D">
                <w:delText>The</w:delText>
              </w:r>
              <w:r w:rsidR="00262CE6" w:rsidDel="003E0D1D">
                <w:delText xml:space="preserve"> width of weather protection canopies provide for choice of exposure to winter sun and shelter from summer sun within the public realm.</w:delText>
              </w:r>
            </w:del>
          </w:p>
          <w:p w:rsidR="00262CE6" w:rsidRDefault="00CF24C4" w:rsidP="00262CE6">
            <w:pPr>
              <w:pStyle w:val="Tabletext1"/>
            </w:pPr>
            <w:r>
              <w:t>M</w:t>
            </w:r>
            <w:r w:rsidR="00262CE6">
              <w:t>inor building projections above ground level contribute to the depth and visual interest of building facades.</w:t>
            </w:r>
          </w:p>
          <w:p w:rsidR="00262CE6" w:rsidRDefault="00262CE6" w:rsidP="00262CE6">
            <w:pPr>
              <w:pStyle w:val="Tabletext1"/>
            </w:pPr>
            <w:r>
              <w:t xml:space="preserve">Where projections are considered appropriate, they </w:t>
            </w:r>
            <w:r w:rsidR="00CF24C4">
              <w:t xml:space="preserve">are </w:t>
            </w:r>
            <w:r>
              <w:t xml:space="preserve">discrete rather than </w:t>
            </w:r>
            <w:del w:id="572" w:author="Author">
              <w:r w:rsidDel="00911A60">
                <w:delText xml:space="preserve">prevailing </w:delText>
              </w:r>
            </w:del>
            <w:ins w:id="573" w:author="Author">
              <w:r w:rsidR="00911A60">
                <w:t xml:space="preserve">prominent </w:t>
              </w:r>
            </w:ins>
            <w:r>
              <w:t>elements of the design.</w:t>
            </w:r>
          </w:p>
          <w:p w:rsidR="00262CE6" w:rsidRDefault="00262CE6" w:rsidP="00262CE6">
            <w:pPr>
              <w:pStyle w:val="Tabletext1"/>
            </w:pPr>
            <w:r>
              <w:t>Projections balance addition and subtraction in the facade to provide streetscape interest and facade depth.</w:t>
            </w:r>
          </w:p>
          <w:p w:rsidR="00262CE6" w:rsidRPr="002C35F7" w:rsidRDefault="00262CE6" w:rsidP="00CF24C4">
            <w:pPr>
              <w:pStyle w:val="Tabletext1"/>
              <w:rPr>
                <w:rFonts w:eastAsia="Calibri"/>
              </w:rPr>
            </w:pPr>
            <w:r w:rsidRPr="00AF5C41">
              <w:t>Projections</w:t>
            </w:r>
            <w:r w:rsidR="00CF24C4" w:rsidRPr="00AF5C41">
              <w:t xml:space="preserve"> do</w:t>
            </w:r>
            <w:r w:rsidRPr="00AF5C41">
              <w:t xml:space="preserve"> not obstruct the service functions of a main street, street or laneway through adequate clearance heights.</w:t>
            </w:r>
          </w:p>
        </w:tc>
        <w:tc>
          <w:tcPr>
            <w:tcW w:w="4736" w:type="dxa"/>
            <w:tcBorders>
              <w:top w:val="single" w:sz="4" w:space="0" w:color="auto"/>
              <w:left w:val="single" w:sz="4" w:space="0" w:color="auto"/>
              <w:bottom w:val="single" w:sz="4" w:space="0" w:color="auto"/>
              <w:right w:val="nil"/>
            </w:tcBorders>
          </w:tcPr>
          <w:p w:rsidR="00262CE6" w:rsidRDefault="00262CE6" w:rsidP="00262CE6">
            <w:pPr>
              <w:pStyle w:val="Tabletext1"/>
            </w:pPr>
            <w:r>
              <w:t>Provide continuous weather protection along main streets within the Central City and Southbank except where a heritage place warrants an alternative approach.</w:t>
            </w:r>
          </w:p>
          <w:p w:rsidR="004B4673" w:rsidRDefault="004B4673" w:rsidP="004B4673">
            <w:pPr>
              <w:pStyle w:val="Tabletext1"/>
              <w:rPr>
                <w:ins w:id="574" w:author="Author"/>
              </w:rPr>
            </w:pPr>
            <w:ins w:id="575" w:author="Author">
              <w:r>
                <w:t>Design weather protection canopies:</w:t>
              </w:r>
            </w:ins>
          </w:p>
          <w:p w:rsidR="004B4673" w:rsidRDefault="004B4673" w:rsidP="004B4673">
            <w:pPr>
              <w:pStyle w:val="Tabletext"/>
              <w:rPr>
                <w:ins w:id="576" w:author="Author"/>
                <w:lang w:eastAsia="en-US"/>
              </w:rPr>
            </w:pPr>
            <w:ins w:id="577" w:author="Author">
              <w:r>
                <w:rPr>
                  <w:lang w:eastAsia="en-US"/>
                </w:rPr>
                <w:t>To be between 3.5 metres and 5 metres in height to provide enclosure to the public realm.</w:t>
              </w:r>
            </w:ins>
          </w:p>
          <w:p w:rsidR="004B4673" w:rsidRDefault="004B4673" w:rsidP="004B4673">
            <w:pPr>
              <w:pStyle w:val="Tabletext"/>
              <w:rPr>
                <w:ins w:id="578" w:author="Author"/>
                <w:lang w:eastAsia="en-US"/>
              </w:rPr>
            </w:pPr>
            <w:ins w:id="579" w:author="Author">
              <w:r>
                <w:rPr>
                  <w:lang w:eastAsia="en-US"/>
                </w:rPr>
                <w:t>With a depth that provides for choice of exposure to winter sun and shelter from summer sun.</w:t>
              </w:r>
            </w:ins>
          </w:p>
          <w:p w:rsidR="004B4673" w:rsidRDefault="004B4673" w:rsidP="004B4673">
            <w:pPr>
              <w:pStyle w:val="Tabletext"/>
              <w:rPr>
                <w:ins w:id="580" w:author="Author"/>
                <w:lang w:eastAsia="en-US"/>
              </w:rPr>
            </w:pPr>
            <w:ins w:id="581" w:author="Author">
              <w:r>
                <w:rPr>
                  <w:lang w:eastAsia="en-US"/>
                </w:rPr>
                <w:t>To provide rhythm that reflects the fine grain of ground floor shop fronts.</w:t>
              </w:r>
            </w:ins>
          </w:p>
          <w:p w:rsidR="004B4673" w:rsidRDefault="00550238" w:rsidP="004B4673">
            <w:pPr>
              <w:pStyle w:val="Tabletext"/>
              <w:rPr>
                <w:ins w:id="582" w:author="Author"/>
                <w:lang w:eastAsia="en-US"/>
              </w:rPr>
            </w:pPr>
            <w:ins w:id="583" w:author="Author">
              <w:r>
                <w:rPr>
                  <w:lang w:eastAsia="en-US"/>
                </w:rPr>
                <w:t>To</w:t>
              </w:r>
              <w:r w:rsidR="004B4673">
                <w:rPr>
                  <w:lang w:eastAsia="en-US"/>
                </w:rPr>
                <w:t xml:space="preserve"> a high design standard including material selection and the appearance of</w:t>
              </w:r>
              <w:r>
                <w:rPr>
                  <w:lang w:eastAsia="en-US"/>
                </w:rPr>
                <w:t xml:space="preserve"> the</w:t>
              </w:r>
              <w:r w:rsidR="004B4673">
                <w:rPr>
                  <w:lang w:eastAsia="en-US"/>
                </w:rPr>
                <w:t xml:space="preserve"> soffit and fascia.</w:t>
              </w:r>
            </w:ins>
          </w:p>
          <w:p w:rsidR="00331FA1" w:rsidRDefault="004B4673" w:rsidP="004B4673">
            <w:pPr>
              <w:pStyle w:val="Tabletext"/>
              <w:rPr>
                <w:ins w:id="584" w:author="Author"/>
                <w:lang w:eastAsia="en-US"/>
              </w:rPr>
            </w:pPr>
            <w:ins w:id="585" w:author="Author">
              <w:r w:rsidRPr="004B4673">
                <w:rPr>
                  <w:lang w:eastAsia="en-US"/>
                </w:rPr>
                <w:t>To allow upward views to the facade of a building through the use of transparent canopy materiality where appropriate.</w:t>
              </w:r>
            </w:ins>
          </w:p>
          <w:p w:rsidR="00262CE6" w:rsidRPr="004B4673" w:rsidDel="004B4673" w:rsidRDefault="003947B0" w:rsidP="00331FA1">
            <w:pPr>
              <w:pStyle w:val="Tabletext"/>
              <w:numPr>
                <w:ilvl w:val="0"/>
                <w:numId w:val="0"/>
              </w:numPr>
              <w:rPr>
                <w:del w:id="586" w:author="Author"/>
                <w:lang w:eastAsia="en-US"/>
              </w:rPr>
            </w:pPr>
            <w:del w:id="587" w:author="Author">
              <w:r w:rsidRPr="004B4673" w:rsidDel="004B4673">
                <w:rPr>
                  <w:lang w:eastAsia="en-US"/>
                </w:rPr>
                <w:delText>C</w:delText>
              </w:r>
              <w:r w:rsidR="00262CE6" w:rsidRPr="004B4673" w:rsidDel="004B4673">
                <w:rPr>
                  <w:lang w:eastAsia="en-US"/>
                </w:rPr>
                <w:delText>anopies</w:delText>
              </w:r>
              <w:r w:rsidRPr="004B4673" w:rsidDel="004B4673">
                <w:rPr>
                  <w:lang w:eastAsia="en-US"/>
                </w:rPr>
                <w:delText xml:space="preserve"> </w:delText>
              </w:r>
              <w:r w:rsidR="00262CE6" w:rsidRPr="004B4673" w:rsidDel="004B4673">
                <w:rPr>
                  <w:lang w:eastAsia="en-US"/>
                </w:rPr>
                <w:delText>a</w:delText>
              </w:r>
            </w:del>
            <w:ins w:id="588" w:author="Author">
              <w:del w:id="589" w:author="Author">
                <w:r w:rsidR="00061993" w:rsidRPr="004B4673" w:rsidDel="004B4673">
                  <w:rPr>
                    <w:lang w:eastAsia="en-US"/>
                  </w:rPr>
                  <w:delText>A</w:delText>
                </w:r>
              </w:del>
            </w:ins>
            <w:del w:id="590" w:author="Author">
              <w:r w:rsidR="00262CE6" w:rsidRPr="004B4673" w:rsidDel="004B4673">
                <w:rPr>
                  <w:lang w:eastAsia="en-US"/>
                </w:rPr>
                <w:delText xml:space="preserve">llow upward views to the facade of a building </w:delText>
              </w:r>
            </w:del>
            <w:ins w:id="591" w:author="Author">
              <w:del w:id="592" w:author="Author">
                <w:r w:rsidR="00A23A97" w:rsidRPr="004B4673" w:rsidDel="004B4673">
                  <w:rPr>
                    <w:lang w:eastAsia="en-US"/>
                  </w:rPr>
                  <w:delText xml:space="preserve">where appropriate </w:delText>
                </w:r>
              </w:del>
            </w:ins>
            <w:del w:id="593" w:author="Author">
              <w:r w:rsidR="00262CE6" w:rsidRPr="004B4673" w:rsidDel="004B4673">
                <w:rPr>
                  <w:lang w:eastAsia="en-US"/>
                </w:rPr>
                <w:delText>through the use of transparent materiality</w:delText>
              </w:r>
            </w:del>
            <w:ins w:id="594" w:author="Author">
              <w:del w:id="595" w:author="Author">
                <w:r w:rsidR="00DC5B85" w:rsidRPr="004B4673" w:rsidDel="004B4673">
                  <w:rPr>
                    <w:lang w:eastAsia="en-US"/>
                  </w:rPr>
                  <w:delText xml:space="preserve"> of canopies</w:delText>
                </w:r>
                <w:r w:rsidR="00A23A97" w:rsidRPr="004B4673" w:rsidDel="004B4673">
                  <w:rPr>
                    <w:lang w:eastAsia="en-US"/>
                  </w:rPr>
                  <w:delText>y materiality</w:delText>
                </w:r>
                <w:r w:rsidR="000A65FF" w:rsidRPr="004B4673" w:rsidDel="004B4673">
                  <w:rPr>
                    <w:lang w:eastAsia="en-US"/>
                  </w:rPr>
                  <w:delText xml:space="preserve"> where appropriate</w:delText>
                </w:r>
                <w:r w:rsidR="00A23A97" w:rsidRPr="004B4673" w:rsidDel="004B4673">
                  <w:rPr>
                    <w:lang w:eastAsia="en-US"/>
                  </w:rPr>
                  <w:delText>.</w:delText>
                </w:r>
                <w:r w:rsidR="00DC5B85" w:rsidRPr="004B4673" w:rsidDel="004B4673">
                  <w:rPr>
                    <w:lang w:eastAsia="en-US"/>
                  </w:rPr>
                  <w:delText>.</w:delText>
                </w:r>
              </w:del>
            </w:ins>
            <w:del w:id="596" w:author="Author">
              <w:r w:rsidR="00262CE6" w:rsidRPr="004B4673" w:rsidDel="004B4673">
                <w:rPr>
                  <w:lang w:eastAsia="en-US"/>
                </w:rPr>
                <w:delText>.</w:delText>
              </w:r>
            </w:del>
          </w:p>
          <w:p w:rsidR="00262CE6" w:rsidDel="004B4673" w:rsidRDefault="00262CE6" w:rsidP="00331FA1">
            <w:pPr>
              <w:pStyle w:val="Tabletext"/>
              <w:numPr>
                <w:ilvl w:val="0"/>
                <w:numId w:val="0"/>
              </w:numPr>
              <w:rPr>
                <w:del w:id="597" w:author="Author"/>
              </w:rPr>
            </w:pPr>
            <w:del w:id="598" w:author="Author">
              <w:r w:rsidDel="004B4673">
                <w:delText xml:space="preserve">Weather protection canopies </w:delText>
              </w:r>
              <w:r w:rsidR="00DF2E97" w:rsidDel="004B4673">
                <w:delText xml:space="preserve">are to be </w:delText>
              </w:r>
              <w:r w:rsidDel="004B4673">
                <w:delText xml:space="preserve">between 3.5 metres and 5metres in height to </w:delText>
              </w:r>
            </w:del>
            <w:ins w:id="599" w:author="Author">
              <w:del w:id="600" w:author="Author">
                <w:r w:rsidR="00DC5B85" w:rsidDel="004B4673">
                  <w:delText>P</w:delText>
                </w:r>
              </w:del>
            </w:ins>
            <w:del w:id="601" w:author="Author">
              <w:r w:rsidDel="004B4673">
                <w:delText>provide enclosure to the public realm</w:delText>
              </w:r>
            </w:del>
            <w:ins w:id="602" w:author="Author">
              <w:del w:id="603" w:author="Author">
                <w:r w:rsidR="00DC5B85" w:rsidDel="004B4673">
                  <w:delText xml:space="preserve"> through the use of weather protection canopies that are between 3.5 metres and 5</w:delText>
                </w:r>
                <w:r w:rsidR="00640513" w:rsidDel="004B4673">
                  <w:delText xml:space="preserve"> </w:delText>
                </w:r>
                <w:r w:rsidR="00DC5B85" w:rsidDel="004B4673">
                  <w:delText>metres in height.</w:delText>
                </w:r>
              </w:del>
            </w:ins>
            <w:del w:id="604" w:author="Author">
              <w:r w:rsidDel="004B4673">
                <w:delText>.</w:delText>
              </w:r>
            </w:del>
          </w:p>
          <w:p w:rsidR="0038285E" w:rsidRDefault="000C7DE0" w:rsidP="00262CE6">
            <w:pPr>
              <w:pStyle w:val="Tabletext1"/>
            </w:pPr>
            <w:ins w:id="605" w:author="Author">
              <w:r w:rsidRPr="00F31D82">
                <w:t>Avoid w</w:t>
              </w:r>
            </w:ins>
            <w:del w:id="606" w:author="Author">
              <w:r w:rsidR="0038285E" w:rsidRPr="000C7DE0" w:rsidDel="000C7DE0">
                <w:delText>W</w:delText>
              </w:r>
            </w:del>
            <w:r w:rsidR="0038285E" w:rsidRPr="000C7DE0">
              <w:t xml:space="preserve">eather protection canopies </w:t>
            </w:r>
            <w:del w:id="607" w:author="Author">
              <w:r w:rsidR="005142F3" w:rsidRPr="000C7DE0" w:rsidDel="000C7DE0">
                <w:delText xml:space="preserve">do </w:delText>
              </w:r>
              <w:r w:rsidR="0038285E" w:rsidRPr="000C7DE0" w:rsidDel="000C7DE0">
                <w:delText>not</w:delText>
              </w:r>
            </w:del>
            <w:ins w:id="608" w:author="Author">
              <w:r w:rsidRPr="00F31D82">
                <w:t>that</w:t>
              </w:r>
            </w:ins>
            <w:r w:rsidR="0038285E" w:rsidRPr="000C7DE0">
              <w:t xml:space="preserve"> enclose more than one third of the width of the laneway</w:t>
            </w:r>
            <w:del w:id="609" w:author="Author">
              <w:r w:rsidR="0038285E" w:rsidRPr="000C7DE0" w:rsidDel="00550238">
                <w:delText xml:space="preserve"> to preserve outlook to the sky.</w:delText>
              </w:r>
            </w:del>
            <w:ins w:id="610" w:author="Author">
              <w:r w:rsidR="00550238">
                <w:t>.</w:t>
              </w:r>
            </w:ins>
          </w:p>
          <w:p w:rsidR="00262CE6" w:rsidDel="00550238" w:rsidRDefault="00331FA1" w:rsidP="00262CE6">
            <w:pPr>
              <w:pStyle w:val="Tabletext1"/>
              <w:rPr>
                <w:del w:id="611" w:author="Author"/>
              </w:rPr>
            </w:pPr>
            <w:ins w:id="612" w:author="Author">
              <w:r w:rsidRPr="00331FA1">
                <w:t>Where balcony projections at the first floor or above are appropriate, provide a vertical clearance of at least 5 metres from any public space.</w:t>
              </w:r>
              <w:del w:id="613" w:author="Author">
                <w:r w:rsidR="00DC5B85" w:rsidDel="00550238">
                  <w:delText>Ensure c</w:delText>
                </w:r>
              </w:del>
            </w:ins>
            <w:del w:id="614" w:author="Author">
              <w:r w:rsidR="00604F49" w:rsidDel="00550238">
                <w:delText>C</w:delText>
              </w:r>
              <w:r w:rsidR="00262CE6" w:rsidDel="00550238">
                <w:delText>anopies are of a high design quality including the design and materiality of soffits</w:delText>
              </w:r>
            </w:del>
            <w:ins w:id="615" w:author="Author">
              <w:del w:id="616" w:author="Author">
                <w:r w:rsidR="000A65FF" w:rsidDel="00550238">
                  <w:delText xml:space="preserve"> and fascias</w:delText>
                </w:r>
              </w:del>
            </w:ins>
            <w:del w:id="617" w:author="Author">
              <w:r w:rsidR="00262CE6" w:rsidDel="00550238">
                <w:delText>.</w:delText>
              </w:r>
            </w:del>
          </w:p>
          <w:p w:rsidR="00262CE6" w:rsidDel="00331FA1" w:rsidRDefault="00604F49" w:rsidP="00262CE6">
            <w:pPr>
              <w:pStyle w:val="Tabletext1"/>
              <w:rPr>
                <w:del w:id="618" w:author="Author"/>
              </w:rPr>
            </w:pPr>
            <w:del w:id="619" w:author="Author">
              <w:r w:rsidDel="00331FA1">
                <w:delText>W</w:delText>
              </w:r>
              <w:r w:rsidR="00262CE6" w:rsidDel="00331FA1">
                <w:delText>eather protection canopies p</w:delText>
              </w:r>
            </w:del>
            <w:ins w:id="620" w:author="Author">
              <w:del w:id="621" w:author="Author">
                <w:r w:rsidR="00DC5B85" w:rsidDel="00331FA1">
                  <w:delText>P</w:delText>
                </w:r>
              </w:del>
            </w:ins>
            <w:del w:id="622" w:author="Author">
              <w:r w:rsidR="00262CE6" w:rsidDel="00331FA1">
                <w:delText xml:space="preserve">rovide for rhythm </w:delText>
              </w:r>
            </w:del>
            <w:ins w:id="623" w:author="Author">
              <w:del w:id="624" w:author="Author">
                <w:r w:rsidR="00DC5B85" w:rsidDel="00331FA1">
                  <w:delText xml:space="preserve">in weather protection canopies </w:delText>
                </w:r>
              </w:del>
            </w:ins>
            <w:del w:id="625" w:author="Author">
              <w:r w:rsidR="00262CE6" w:rsidDel="00331FA1">
                <w:delText>to reflect the fine grain of ground floor shop fronts.</w:delText>
              </w:r>
            </w:del>
          </w:p>
          <w:p w:rsidR="00262CE6" w:rsidDel="00331FA1" w:rsidRDefault="00DC5B85" w:rsidP="00262CE6">
            <w:pPr>
              <w:pStyle w:val="Tabletext1"/>
              <w:rPr>
                <w:del w:id="626" w:author="Author"/>
              </w:rPr>
            </w:pPr>
            <w:ins w:id="627" w:author="Author">
              <w:del w:id="628" w:author="Author">
                <w:r w:rsidDel="00331FA1">
                  <w:delText>Ensure that p</w:delText>
                </w:r>
              </w:del>
            </w:ins>
            <w:del w:id="629" w:author="Author">
              <w:r w:rsidR="00262CE6" w:rsidDel="00331FA1">
                <w:delText>Projections and weather protection canopies allow for future growth of street trees, including planned street trees as specified in any adopted City of Melbourne plan</w:delText>
              </w:r>
            </w:del>
            <w:ins w:id="630" w:author="Author">
              <w:del w:id="631" w:author="Author">
                <w:r w:rsidDel="00331FA1">
                  <w:delText>.</w:delText>
                </w:r>
              </w:del>
            </w:ins>
          </w:p>
          <w:p w:rsidR="00262CE6" w:rsidDel="00331FA1" w:rsidRDefault="006412F8" w:rsidP="00262CE6">
            <w:pPr>
              <w:pStyle w:val="Tabletext1"/>
              <w:rPr>
                <w:del w:id="632" w:author="Author"/>
              </w:rPr>
            </w:pPr>
            <w:ins w:id="633" w:author="Author">
              <w:del w:id="634" w:author="Author">
                <w:r w:rsidDel="00331FA1">
                  <w:delText>Maintain the levels of daylight within a street or laneway</w:delText>
                </w:r>
              </w:del>
            </w:ins>
            <w:del w:id="635" w:author="Author">
              <w:r w:rsidR="00262CE6" w:rsidDel="00331FA1">
                <w:delText>Building projections shall maintain the levels of daylight within a street or laneway.</w:delText>
              </w:r>
            </w:del>
          </w:p>
          <w:p w:rsidR="00262CE6" w:rsidDel="00331FA1" w:rsidRDefault="00262CE6" w:rsidP="00262CE6">
            <w:pPr>
              <w:pStyle w:val="Tabletext1"/>
              <w:rPr>
                <w:del w:id="636" w:author="Author"/>
              </w:rPr>
            </w:pPr>
            <w:del w:id="637" w:author="Author">
              <w:r w:rsidDel="00331FA1">
                <w:delText>Balcony projections, where appropriate p</w:delText>
              </w:r>
            </w:del>
            <w:ins w:id="638" w:author="Author">
              <w:del w:id="639" w:author="Author">
                <w:r w:rsidR="00DC5B85" w:rsidDel="00331FA1">
                  <w:delText>P</w:delText>
                </w:r>
              </w:del>
            </w:ins>
            <w:del w:id="640" w:author="Author">
              <w:r w:rsidDel="00331FA1">
                <w:delText xml:space="preserve">rovide a vertical clearance of at least 5 metres </w:delText>
              </w:r>
            </w:del>
            <w:ins w:id="641" w:author="Author">
              <w:del w:id="642" w:author="Author">
                <w:r w:rsidR="008D42D8" w:rsidDel="00331FA1">
                  <w:delText>for</w:delText>
                </w:r>
                <w:r w:rsidR="00DC5B85" w:rsidDel="00331FA1">
                  <w:delText xml:space="preserve"> weather protection canopies </w:delText>
                </w:r>
              </w:del>
            </w:ins>
            <w:del w:id="643" w:author="Author">
              <w:r w:rsidDel="00331FA1">
                <w:delText>from any public space.</w:delText>
              </w:r>
            </w:del>
          </w:p>
          <w:p w:rsidR="00331FA1" w:rsidRDefault="00331FA1" w:rsidP="00262CE6">
            <w:pPr>
              <w:pStyle w:val="Tabletext1"/>
              <w:rPr>
                <w:ins w:id="644" w:author="Author"/>
              </w:rPr>
            </w:pPr>
            <w:ins w:id="645" w:author="Author">
              <w:r>
                <w:t xml:space="preserve"> </w:t>
              </w:r>
            </w:ins>
          </w:p>
          <w:p w:rsidR="00262CE6" w:rsidRDefault="000A3304" w:rsidP="00262CE6">
            <w:pPr>
              <w:pStyle w:val="Tabletext1"/>
            </w:pPr>
            <w:ins w:id="646" w:author="Author">
              <w:r>
                <w:t xml:space="preserve">For </w:t>
              </w:r>
              <w:r w:rsidR="00046FCC">
                <w:t>m</w:t>
              </w:r>
            </w:ins>
            <w:del w:id="647" w:author="Author">
              <w:r w:rsidR="00262CE6" w:rsidDel="00046FCC">
                <w:delText>M</w:delText>
              </w:r>
            </w:del>
            <w:r w:rsidR="00262CE6">
              <w:t>ain streets</w:t>
            </w:r>
            <w:ins w:id="648" w:author="Author">
              <w:r w:rsidR="00046FCC">
                <w:t xml:space="preserve">, </w:t>
              </w:r>
              <w:r w:rsidR="00331FA1">
                <w:t>where upper level projections are appropriate, design</w:t>
              </w:r>
              <w:del w:id="649" w:author="Author">
                <w:r w:rsidR="00046FCC" w:rsidDel="00331FA1">
                  <w:delText>design</w:delText>
                </w:r>
              </w:del>
            </w:ins>
            <w:r w:rsidR="00262CE6">
              <w:t>:</w:t>
            </w:r>
          </w:p>
          <w:p w:rsidR="00262CE6" w:rsidRPr="00A96AD7" w:rsidRDefault="00262CE6" w:rsidP="00262CE6">
            <w:pPr>
              <w:pStyle w:val="Tabletext"/>
              <w:rPr>
                <w:rFonts w:eastAsia="Calibri"/>
              </w:rPr>
            </w:pPr>
            <w:r>
              <w:t xml:space="preserve">Unenclosed first floor balconies </w:t>
            </w:r>
            <w:del w:id="650" w:author="Author">
              <w:r w:rsidDel="00046FCC">
                <w:delText xml:space="preserve">may </w:delText>
              </w:r>
            </w:del>
            <w:ins w:id="651" w:author="Author">
              <w:r w:rsidR="00046FCC">
                <w:t xml:space="preserve">that </w:t>
              </w:r>
            </w:ins>
            <w:r>
              <w:t xml:space="preserve">project </w:t>
            </w:r>
            <w:ins w:id="652" w:author="Author">
              <w:r w:rsidR="00331FA1">
                <w:t xml:space="preserve">no more than </w:t>
              </w:r>
            </w:ins>
            <w:del w:id="653" w:author="Author">
              <w:r w:rsidDel="00046FCC">
                <w:delText xml:space="preserve">to </w:delText>
              </w:r>
            </w:del>
            <w:r>
              <w:t>1.6</w:t>
            </w:r>
            <w:ins w:id="654" w:author="Author">
              <w:r w:rsidR="00331FA1">
                <w:t xml:space="preserve"> </w:t>
              </w:r>
            </w:ins>
            <w:r>
              <w:t>metres in depth or 800mm from the back of kerb, whichever is the lesser if in association with an active commercial or communal use.</w:t>
            </w:r>
          </w:p>
          <w:p w:rsidR="00262CE6" w:rsidRDefault="00262CE6" w:rsidP="00262CE6">
            <w:pPr>
              <w:pStyle w:val="Tabletext"/>
            </w:pPr>
            <w:r>
              <w:t xml:space="preserve">Lightweight, juliette balconies, adjustable screens or windows, cornices or other architectural features </w:t>
            </w:r>
            <w:del w:id="655" w:author="Author">
              <w:r w:rsidDel="00046FCC">
                <w:delText xml:space="preserve">may </w:delText>
              </w:r>
            </w:del>
            <w:ins w:id="656" w:author="Author">
              <w:r w:rsidR="00046FCC">
                <w:t xml:space="preserve">that </w:t>
              </w:r>
            </w:ins>
            <w:r>
              <w:t>project</w:t>
            </w:r>
            <w:ins w:id="657" w:author="Author">
              <w:r w:rsidR="00331FA1">
                <w:t xml:space="preserve"> no more than</w:t>
              </w:r>
            </w:ins>
            <w:r>
              <w:t xml:space="preserve"> </w:t>
            </w:r>
            <w:del w:id="658" w:author="Author">
              <w:r w:rsidDel="00331FA1">
                <w:delText xml:space="preserve">to </w:delText>
              </w:r>
            </w:del>
            <w:r>
              <w:t>600mm from the title boundary from the first floor to the top of the street wall.</w:t>
            </w:r>
          </w:p>
          <w:p w:rsidR="00262CE6" w:rsidRDefault="00046FCC" w:rsidP="00262CE6">
            <w:pPr>
              <w:pStyle w:val="Tabletext1"/>
            </w:pPr>
            <w:ins w:id="659" w:author="Author">
              <w:r>
                <w:t>For s</w:t>
              </w:r>
            </w:ins>
            <w:del w:id="660" w:author="Author">
              <w:r w:rsidR="00262CE6" w:rsidDel="00046FCC">
                <w:delText>S</w:delText>
              </w:r>
            </w:del>
            <w:r w:rsidR="00262CE6">
              <w:t>treets and laneways</w:t>
            </w:r>
            <w:ins w:id="661" w:author="Author">
              <w:r>
                <w:t xml:space="preserve">, </w:t>
              </w:r>
              <w:r w:rsidR="00331FA1">
                <w:t xml:space="preserve">where upper level projects are appropriate, </w:t>
              </w:r>
              <w:r>
                <w:t>design</w:t>
              </w:r>
            </w:ins>
            <w:r w:rsidR="00262CE6">
              <w:t>:</w:t>
            </w:r>
          </w:p>
          <w:p w:rsidR="006F5AE2" w:rsidRDefault="00262CE6" w:rsidP="000E406C">
            <w:pPr>
              <w:pStyle w:val="Tabletext"/>
            </w:pPr>
            <w:r>
              <w:t xml:space="preserve">Lightweight juliette balconies, adjustable shading devices, windows, cornices or other architectural features </w:t>
            </w:r>
            <w:del w:id="662" w:author="Author">
              <w:r w:rsidDel="00046FCC">
                <w:delText xml:space="preserve">may </w:delText>
              </w:r>
            </w:del>
            <w:ins w:id="663" w:author="Author">
              <w:r w:rsidR="00046FCC">
                <w:t xml:space="preserve">that </w:t>
              </w:r>
            </w:ins>
            <w:r>
              <w:t>project</w:t>
            </w:r>
            <w:ins w:id="664" w:author="Author">
              <w:r w:rsidR="00331FA1">
                <w:t xml:space="preserve"> no more than</w:t>
              </w:r>
            </w:ins>
            <w:del w:id="665" w:author="Author">
              <w:r w:rsidDel="00331FA1">
                <w:delText xml:space="preserve"> to</w:delText>
              </w:r>
            </w:del>
            <w:r>
              <w:t xml:space="preserve"> 300mm from the title boundary from the first floor to the top of the street wall.</w:t>
            </w:r>
          </w:p>
          <w:p w:rsidR="0038285E" w:rsidRPr="000C7DE0" w:rsidRDefault="000C7DE0" w:rsidP="000E406C">
            <w:pPr>
              <w:pStyle w:val="Tabletext"/>
              <w:numPr>
                <w:ilvl w:val="0"/>
                <w:numId w:val="0"/>
              </w:numPr>
            </w:pPr>
            <w:ins w:id="666" w:author="Author">
              <w:r>
                <w:t>Ensure that d</w:t>
              </w:r>
            </w:ins>
            <w:del w:id="667" w:author="Author">
              <w:r w:rsidR="0038285E" w:rsidRPr="000C7DE0" w:rsidDel="000C7DE0">
                <w:delText>D</w:delText>
              </w:r>
            </w:del>
            <w:r w:rsidR="0038285E" w:rsidRPr="000C7DE0">
              <w:t xml:space="preserve">evelopment </w:t>
            </w:r>
            <w:r w:rsidR="005142F3" w:rsidRPr="000C7DE0">
              <w:t>does</w:t>
            </w:r>
            <w:r w:rsidR="0038285E" w:rsidRPr="000C7DE0">
              <w:t xml:space="preserve"> not </w:t>
            </w:r>
            <w:r w:rsidR="0059533B" w:rsidRPr="000C7DE0">
              <w:t>include</w:t>
            </w:r>
            <w:r w:rsidR="0038285E" w:rsidRPr="000C7DE0">
              <w:t xml:space="preserve"> enclosed balconies or habitable floor space projecting over </w:t>
            </w:r>
            <w:del w:id="668" w:author="Author">
              <w:r w:rsidR="0038285E" w:rsidRPr="000C7DE0" w:rsidDel="00331FA1">
                <w:delText>main streets, streets, laneways, or open space.</w:delText>
              </w:r>
            </w:del>
            <w:ins w:id="669" w:author="Author">
              <w:r w:rsidR="00331FA1">
                <w:t>the public realm.</w:t>
              </w:r>
            </w:ins>
          </w:p>
          <w:p w:rsidR="0038285E" w:rsidRDefault="000C7DE0" w:rsidP="000E406C">
            <w:pPr>
              <w:pStyle w:val="Tabletext"/>
              <w:numPr>
                <w:ilvl w:val="0"/>
                <w:numId w:val="0"/>
              </w:numPr>
            </w:pPr>
            <w:ins w:id="670" w:author="Author">
              <w:del w:id="671" w:author="Author">
                <w:r w:rsidDel="000C688B">
                  <w:delText>Avoid f</w:delText>
                </w:r>
              </w:del>
            </w:ins>
            <w:del w:id="672" w:author="Author">
              <w:r w:rsidR="0038285E" w:rsidRPr="000C7DE0" w:rsidDel="000C688B">
                <w:delText xml:space="preserve">Façade elements </w:delText>
              </w:r>
              <w:r w:rsidR="00620A97" w:rsidRPr="000C7DE0" w:rsidDel="000C688B">
                <w:delText>do</w:delText>
              </w:r>
              <w:r w:rsidR="0038285E" w:rsidRPr="000C7DE0" w:rsidDel="000C688B">
                <w:delText xml:space="preserve"> not</w:delText>
              </w:r>
            </w:del>
            <w:ins w:id="673" w:author="Author">
              <w:del w:id="674" w:author="Author">
                <w:r w:rsidDel="000C688B">
                  <w:delText>that</w:delText>
                </w:r>
              </w:del>
            </w:ins>
            <w:del w:id="675" w:author="Author">
              <w:r w:rsidR="0038285E" w:rsidRPr="000C7DE0" w:rsidDel="000C688B">
                <w:delText xml:space="preserve"> rely on public realm projections as the primary design feature.</w:delText>
              </w:r>
            </w:del>
            <w:ins w:id="676" w:author="Author">
              <w:r w:rsidR="000C688B">
                <w:t>Ensure that development does not rely on upper level public realm projections as the primary design feature.</w:t>
              </w:r>
            </w:ins>
          </w:p>
          <w:p w:rsidR="0038285E" w:rsidRDefault="000C7DE0" w:rsidP="000E406C">
            <w:pPr>
              <w:pStyle w:val="Tabletext"/>
              <w:numPr>
                <w:ilvl w:val="0"/>
                <w:numId w:val="0"/>
              </w:numPr>
              <w:rPr>
                <w:ins w:id="677" w:author="Author"/>
              </w:rPr>
            </w:pPr>
            <w:ins w:id="678" w:author="Author">
              <w:del w:id="679" w:author="Author">
                <w:r w:rsidDel="00331FA1">
                  <w:delText>Avoid p</w:delText>
                </w:r>
              </w:del>
            </w:ins>
            <w:del w:id="680" w:author="Author">
              <w:r w:rsidR="0038285E" w:rsidRPr="000C7DE0" w:rsidDel="00331FA1">
                <w:delText xml:space="preserve">Projecting balconies </w:delText>
              </w:r>
              <w:r w:rsidR="00620A97" w:rsidRPr="000C7DE0" w:rsidDel="00331FA1">
                <w:delText>do</w:delText>
              </w:r>
              <w:r w:rsidR="0038285E" w:rsidRPr="000C7DE0" w:rsidDel="00331FA1">
                <w:delText xml:space="preserve"> not</w:delText>
              </w:r>
            </w:del>
            <w:ins w:id="681" w:author="Author">
              <w:del w:id="682" w:author="Author">
                <w:r w:rsidDel="00331FA1">
                  <w:delText>that</w:delText>
                </w:r>
              </w:del>
            </w:ins>
            <w:del w:id="683" w:author="Author">
              <w:r w:rsidR="0038285E" w:rsidRPr="000C7DE0" w:rsidDel="00331FA1">
                <w:delText xml:space="preserve"> extend the full width of a frontage where this would contribute to the visual bulk of a streetwall.</w:delText>
              </w:r>
              <w:commentRangeEnd w:id="565"/>
              <w:r w:rsidR="009A7E5E" w:rsidDel="00331FA1">
                <w:rPr>
                  <w:rStyle w:val="CommentReference"/>
                  <w:rFonts w:ascii="Times New Roman" w:hAnsi="Times New Roman"/>
                  <w:bCs w:val="0"/>
                </w:rPr>
                <w:commentReference w:id="565"/>
              </w:r>
            </w:del>
            <w:ins w:id="684" w:author="Author">
              <w:r w:rsidR="00331FA1">
                <w:t xml:space="preserve">Ensure that public realm projections at the upper levels do not extend the full width of a building frontage. </w:t>
              </w:r>
            </w:ins>
          </w:p>
          <w:p w:rsidR="00331FA1" w:rsidRPr="0083567B" w:rsidRDefault="00331FA1" w:rsidP="00331FA1">
            <w:pPr>
              <w:pStyle w:val="Tabletext1"/>
            </w:pPr>
            <w:ins w:id="685" w:author="Author">
              <w:r>
                <w:t>Ensure that projections and weather protection canopies allow for future growth of street trees, including planned street trees as specified in any adopted City of Melbourne plan.</w:t>
              </w:r>
            </w:ins>
          </w:p>
        </w:tc>
      </w:tr>
    </w:tbl>
    <w:p w:rsidR="00262CE6" w:rsidRPr="0045497B" w:rsidRDefault="00262CE6" w:rsidP="00196FCC">
      <w:pPr>
        <w:pStyle w:val="Tablehead"/>
        <w:keepNext/>
      </w:pPr>
      <w:r>
        <w:t xml:space="preserve">Table 6: </w:t>
      </w:r>
      <w:r w:rsidRPr="0045497B">
        <w:t xml:space="preserve">Design </w:t>
      </w:r>
      <w:del w:id="686" w:author="Author">
        <w:r w:rsidDel="00332826">
          <w:delText>q</w:delText>
        </w:r>
        <w:r w:rsidRPr="0045497B" w:rsidDel="00332826">
          <w:delText>uality</w:delText>
        </w:r>
      </w:del>
      <w:ins w:id="687" w:author="Author">
        <w:r w:rsidR="000A65FF">
          <w:t>D</w:t>
        </w:r>
        <w:del w:id="688" w:author="Author">
          <w:r w:rsidR="00332826" w:rsidDel="000A65FF">
            <w:delText>d</w:delText>
          </w:r>
        </w:del>
        <w:r w:rsidR="00332826">
          <w:t>etail</w:t>
        </w:r>
      </w:ins>
    </w:p>
    <w:p w:rsidR="00C71A93" w:rsidRDefault="00262CE6" w:rsidP="00C71A93">
      <w:pPr>
        <w:pStyle w:val="BodyText1"/>
        <w:keepNext/>
        <w:rPr>
          <w:rFonts w:eastAsia="Calibri"/>
        </w:rPr>
      </w:pPr>
      <w:r w:rsidRPr="0045497B">
        <w:rPr>
          <w:rFonts w:eastAsia="Calibri"/>
        </w:rPr>
        <w:t xml:space="preserve">Design </w:t>
      </w:r>
      <w:ins w:id="689" w:author="Author">
        <w:del w:id="690" w:author="Author">
          <w:r w:rsidR="0044491A" w:rsidDel="00C71A93">
            <w:rPr>
              <w:rFonts w:eastAsia="Calibri"/>
            </w:rPr>
            <w:delText>d</w:delText>
          </w:r>
        </w:del>
        <w:r w:rsidR="00C71A93">
          <w:rPr>
            <w:rFonts w:eastAsia="Calibri"/>
          </w:rPr>
          <w:t>D</w:t>
        </w:r>
        <w:r w:rsidR="0044491A">
          <w:rPr>
            <w:rFonts w:eastAsia="Calibri"/>
          </w:rPr>
          <w:t>etail</w:t>
        </w:r>
      </w:ins>
      <w:del w:id="691" w:author="Author">
        <w:r w:rsidRPr="0045497B" w:rsidDel="0044491A">
          <w:rPr>
            <w:rFonts w:eastAsia="Calibri"/>
          </w:rPr>
          <w:delText>quality</w:delText>
        </w:r>
      </w:del>
      <w:r w:rsidRPr="0045497B">
        <w:rPr>
          <w:rFonts w:eastAsia="Calibri"/>
        </w:rPr>
        <w:t xml:space="preserve"> </w:t>
      </w:r>
      <w:ins w:id="692" w:author="Author">
        <w:r w:rsidR="00D55CD8">
          <w:rPr>
            <w:rFonts w:eastAsia="Calibri"/>
          </w:rPr>
          <w:t>refers</w:t>
        </w:r>
        <w:r w:rsidR="00C71A93">
          <w:rPr>
            <w:rFonts w:eastAsia="Calibri"/>
          </w:rPr>
          <w:t xml:space="preserve"> to the </w:t>
        </w:r>
        <w:r w:rsidR="00D55CD8">
          <w:rPr>
            <w:rFonts w:eastAsia="Calibri"/>
          </w:rPr>
          <w:t>resolution</w:t>
        </w:r>
        <w:r w:rsidR="00C71A93">
          <w:rPr>
            <w:rFonts w:eastAsia="Calibri"/>
          </w:rPr>
          <w:t xml:space="preserve"> of a contextually responsive building </w:t>
        </w:r>
        <w:r w:rsidR="00D55CD8">
          <w:rPr>
            <w:rFonts w:eastAsia="Calibri"/>
          </w:rPr>
          <w:t xml:space="preserve">exterior </w:t>
        </w:r>
        <w:r w:rsidR="00D314F6">
          <w:rPr>
            <w:rFonts w:eastAsia="Calibri"/>
          </w:rPr>
          <w:t>that</w:t>
        </w:r>
        <w:r w:rsidR="00D55CD8">
          <w:rPr>
            <w:rFonts w:eastAsia="Calibri"/>
          </w:rPr>
          <w:t xml:space="preserve"> </w:t>
        </w:r>
        <w:r w:rsidR="00D55CD8" w:rsidRPr="0045497B">
          <w:rPr>
            <w:rFonts w:eastAsia="Calibri"/>
          </w:rPr>
          <w:t xml:space="preserve">contributes to the quality of the public </w:t>
        </w:r>
        <w:r w:rsidR="00D55CD8">
          <w:rPr>
            <w:rFonts w:eastAsia="Calibri"/>
          </w:rPr>
          <w:t>realm</w:t>
        </w:r>
        <w:r w:rsidR="00C71A93">
          <w:rPr>
            <w:rFonts w:eastAsia="Calibri"/>
          </w:rPr>
          <w:t xml:space="preserve"> through its expression, materials and finishes</w:t>
        </w:r>
      </w:ins>
      <w:del w:id="693" w:author="Author">
        <w:r w:rsidRPr="0045497B" w:rsidDel="00C71A93">
          <w:rPr>
            <w:rFonts w:eastAsia="Calibri"/>
          </w:rPr>
          <w:delText xml:space="preserve">is </w:delText>
        </w:r>
      </w:del>
      <w:ins w:id="694" w:author="Author">
        <w:del w:id="695" w:author="Author">
          <w:r w:rsidR="000C09F8" w:rsidDel="00F42D37">
            <w:rPr>
              <w:rFonts w:eastAsia="Calibri"/>
            </w:rPr>
            <w:delText>relates</w:delText>
          </w:r>
          <w:r w:rsidR="000C09F8" w:rsidDel="00C71A93">
            <w:rPr>
              <w:rFonts w:eastAsia="Calibri"/>
            </w:rPr>
            <w:delText xml:space="preserve"> </w:delText>
          </w:r>
          <w:r w:rsidR="000C09F8" w:rsidDel="00F42D37">
            <w:rPr>
              <w:rFonts w:eastAsia="Calibri"/>
            </w:rPr>
            <w:delText>to</w:delText>
          </w:r>
          <w:r w:rsidR="000C09F8" w:rsidRPr="0045497B" w:rsidDel="00F42D37">
            <w:rPr>
              <w:rFonts w:eastAsia="Calibri"/>
            </w:rPr>
            <w:delText xml:space="preserve"> </w:delText>
          </w:r>
        </w:del>
      </w:ins>
      <w:del w:id="696" w:author="Author">
        <w:r w:rsidRPr="0045497B" w:rsidDel="00C71A93">
          <w:rPr>
            <w:rFonts w:eastAsia="Calibri"/>
          </w:rPr>
          <w:delText xml:space="preserve">the resolution of </w:delText>
        </w:r>
        <w:r w:rsidRPr="0045497B" w:rsidDel="00F42D37">
          <w:rPr>
            <w:rFonts w:eastAsia="Calibri"/>
          </w:rPr>
          <w:delText xml:space="preserve">contextually responsive </w:delText>
        </w:r>
        <w:r w:rsidRPr="0045497B" w:rsidDel="00C71A93">
          <w:rPr>
            <w:rFonts w:eastAsia="Calibri"/>
          </w:rPr>
          <w:delText xml:space="preserve">buildings and open spaces through a clear concept </w:delText>
        </w:r>
      </w:del>
      <w:ins w:id="697" w:author="Author">
        <w:del w:id="698" w:author="Author">
          <w:r w:rsidR="00E7768A" w:rsidDel="00C71A93">
            <w:rPr>
              <w:rFonts w:eastAsia="Calibri"/>
            </w:rPr>
            <w:delText xml:space="preserve">design identity </w:delText>
          </w:r>
        </w:del>
      </w:ins>
      <w:del w:id="699" w:author="Author">
        <w:r w:rsidRPr="0045497B" w:rsidDel="00C71A93">
          <w:rPr>
            <w:rFonts w:eastAsia="Calibri"/>
          </w:rPr>
          <w:delText>that expresses a distinct identity and</w:delText>
        </w:r>
      </w:del>
      <w:ins w:id="700" w:author="Author">
        <w:del w:id="701" w:author="Author">
          <w:r w:rsidR="00E7768A" w:rsidDel="00C71A93">
            <w:rPr>
              <w:rFonts w:eastAsia="Calibri"/>
            </w:rPr>
            <w:delText>that</w:delText>
          </w:r>
        </w:del>
      </w:ins>
      <w:del w:id="702" w:author="Author">
        <w:r w:rsidRPr="0045497B" w:rsidDel="00C71A93">
          <w:rPr>
            <w:rFonts w:eastAsia="Calibri"/>
          </w:rPr>
          <w:delText xml:space="preserve"> </w:delText>
        </w:r>
        <w:r w:rsidRPr="0045497B" w:rsidDel="00D55CD8">
          <w:rPr>
            <w:rFonts w:eastAsia="Calibri"/>
          </w:rPr>
          <w:delText xml:space="preserve">contributes to the quality of the public </w:delText>
        </w:r>
        <w:r w:rsidRPr="0045497B" w:rsidDel="00332826">
          <w:rPr>
            <w:rFonts w:eastAsia="Calibri"/>
          </w:rPr>
          <w:delText xml:space="preserve">and private </w:delText>
        </w:r>
        <w:r w:rsidRPr="0045497B" w:rsidDel="00D55CD8">
          <w:rPr>
            <w:rFonts w:eastAsia="Calibri"/>
          </w:rPr>
          <w:delText>realm</w:delText>
        </w:r>
      </w:del>
      <w:r w:rsidRPr="0045497B">
        <w:rPr>
          <w:rFonts w:eastAsia="Calibri"/>
        </w:rPr>
        <w:t xml:space="preserve">. </w:t>
      </w:r>
      <w:ins w:id="703" w:author="Author">
        <w:r w:rsidR="00332826">
          <w:rPr>
            <w:rFonts w:eastAsia="Calibri"/>
          </w:rPr>
          <w:t xml:space="preserve"> </w:t>
        </w:r>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4508"/>
      </w:tblGrid>
      <w:tr w:rsidR="00262CE6" w:rsidRPr="0045497B" w:rsidTr="00196FCC">
        <w:trPr>
          <w:tblHeader/>
        </w:trPr>
        <w:tc>
          <w:tcPr>
            <w:tcW w:w="3051" w:type="dxa"/>
            <w:tcBorders>
              <w:top w:val="single" w:sz="4" w:space="0" w:color="auto"/>
              <w:left w:val="nil"/>
              <w:bottom w:val="single" w:sz="4" w:space="0" w:color="auto"/>
              <w:right w:val="single" w:sz="4" w:space="0" w:color="auto"/>
            </w:tcBorders>
            <w:shd w:val="clear" w:color="auto" w:fill="000000"/>
          </w:tcPr>
          <w:p w:rsidR="00262CE6" w:rsidRPr="00616774" w:rsidRDefault="00262CE6" w:rsidP="00196FCC">
            <w:pPr>
              <w:pStyle w:val="Tablelabel"/>
              <w:keepNext/>
            </w:pPr>
            <w:r w:rsidRPr="00616774">
              <w:t xml:space="preserve">Design </w:t>
            </w:r>
            <w:r w:rsidR="000F6C15">
              <w:t>Outcome</w:t>
            </w:r>
          </w:p>
        </w:tc>
        <w:tc>
          <w:tcPr>
            <w:tcW w:w="4508" w:type="dxa"/>
            <w:tcBorders>
              <w:top w:val="single" w:sz="4" w:space="0" w:color="auto"/>
              <w:left w:val="single" w:sz="4" w:space="0" w:color="auto"/>
              <w:bottom w:val="single" w:sz="4" w:space="0" w:color="auto"/>
              <w:right w:val="nil"/>
            </w:tcBorders>
            <w:shd w:val="clear" w:color="auto" w:fill="000000"/>
          </w:tcPr>
          <w:p w:rsidR="00262CE6" w:rsidRPr="00B13A69" w:rsidRDefault="00262CE6" w:rsidP="00196FCC">
            <w:pPr>
              <w:pStyle w:val="Tablelabel"/>
              <w:keepNext/>
            </w:pPr>
            <w:r w:rsidRPr="00B13A69">
              <w:t>Design Requirement</w:t>
            </w:r>
          </w:p>
        </w:tc>
      </w:tr>
      <w:tr w:rsidR="00262CE6" w:rsidRPr="0045497B" w:rsidTr="00262CE6">
        <w:tc>
          <w:tcPr>
            <w:tcW w:w="3051" w:type="dxa"/>
            <w:tcBorders>
              <w:top w:val="single" w:sz="4" w:space="0" w:color="auto"/>
              <w:left w:val="nil"/>
              <w:bottom w:val="single" w:sz="4" w:space="0" w:color="auto"/>
              <w:right w:val="single" w:sz="4" w:space="0" w:color="auto"/>
            </w:tcBorders>
          </w:tcPr>
          <w:p w:rsidR="00262CE6" w:rsidRPr="0045497B" w:rsidRDefault="00262CE6" w:rsidP="00262CE6">
            <w:pPr>
              <w:pStyle w:val="Tabletext1"/>
            </w:pPr>
            <w:commentRangeStart w:id="704"/>
            <w:del w:id="705" w:author="Author">
              <w:r w:rsidRPr="0045497B" w:rsidDel="00332826">
                <w:delText>Development establish</w:delText>
              </w:r>
              <w:r w:rsidR="007C64D3" w:rsidDel="00332826">
                <w:delText>es</w:delText>
              </w:r>
            </w:del>
            <w:ins w:id="706" w:author="Author">
              <w:del w:id="707" w:author="Author">
                <w:r w:rsidR="00332826" w:rsidDel="000A65FF">
                  <w:delText>Determine</w:delText>
                </w:r>
              </w:del>
            </w:ins>
            <w:del w:id="708" w:author="Author">
              <w:r w:rsidRPr="0045497B" w:rsidDel="000A65FF">
                <w:delText xml:space="preserve"> a</w:delText>
              </w:r>
            </w:del>
            <w:ins w:id="709" w:author="Author">
              <w:del w:id="710" w:author="Author">
                <w:r w:rsidR="000A65FF" w:rsidDel="00550238">
                  <w:delText>A</w:delText>
                </w:r>
              </w:del>
            </w:ins>
            <w:del w:id="711" w:author="Author">
              <w:r w:rsidRPr="0045497B" w:rsidDel="00550238">
                <w:delText xml:space="preserve"> strong design narrative</w:delText>
              </w:r>
            </w:del>
            <w:ins w:id="712" w:author="Author">
              <w:r w:rsidR="00550238">
                <w:t>Development</w:t>
              </w:r>
            </w:ins>
            <w:r w:rsidRPr="0045497B">
              <w:t xml:space="preserve"> </w:t>
            </w:r>
            <w:del w:id="713" w:author="Author">
              <w:r w:rsidRPr="0045497B" w:rsidDel="000A65FF">
                <w:delText xml:space="preserve">to </w:delText>
              </w:r>
            </w:del>
            <w:r w:rsidRPr="0045497B">
              <w:t>establish</w:t>
            </w:r>
            <w:ins w:id="714" w:author="Author">
              <w:r w:rsidR="000A65FF">
                <w:t>es</w:t>
              </w:r>
            </w:ins>
            <w:r w:rsidRPr="0045497B">
              <w:t xml:space="preserve"> a clear relationship </w:t>
            </w:r>
            <w:ins w:id="715" w:author="Author">
              <w:r w:rsidR="00332826">
                <w:t xml:space="preserve">between the appearance of new development and </w:t>
              </w:r>
            </w:ins>
            <w:del w:id="716" w:author="Author">
              <w:r w:rsidRPr="0045497B" w:rsidDel="00332826">
                <w:delText xml:space="preserve">with </w:delText>
              </w:r>
            </w:del>
            <w:r w:rsidRPr="0045497B">
              <w:t>the valued characteristics of its context.</w:t>
            </w:r>
          </w:p>
          <w:p w:rsidR="00262CE6" w:rsidRPr="0045497B" w:rsidDel="00303EDE" w:rsidRDefault="007C64D3" w:rsidP="00262CE6">
            <w:pPr>
              <w:pStyle w:val="Tabletext1"/>
              <w:rPr>
                <w:del w:id="717" w:author="Author"/>
              </w:rPr>
            </w:pPr>
            <w:del w:id="718" w:author="Author">
              <w:r w:rsidDel="00303EDE">
                <w:delText>T</w:delText>
              </w:r>
              <w:r w:rsidR="00262CE6" w:rsidRPr="0045497B" w:rsidDel="00303EDE">
                <w:delText xml:space="preserve">all buildings are designed to maintain a diverse and interesting  skyline which carefully considers relationships to adjacent tall buildings. </w:delText>
              </w:r>
            </w:del>
          </w:p>
          <w:p w:rsidR="00262CE6" w:rsidRPr="0045497B" w:rsidRDefault="00A23A97" w:rsidP="00262CE6">
            <w:pPr>
              <w:pStyle w:val="Tabletext1"/>
            </w:pPr>
            <w:ins w:id="719" w:author="Author">
              <w:r>
                <w:t xml:space="preserve">Development </w:t>
              </w:r>
              <w:del w:id="720" w:author="Author">
                <w:r w:rsidR="00303EDE" w:rsidDel="00A23A97">
                  <w:delText>Respect</w:delText>
                </w:r>
              </w:del>
              <w:r>
                <w:t>responds to</w:t>
              </w:r>
              <w:r w:rsidR="00303EDE">
                <w:t xml:space="preserve"> </w:t>
              </w:r>
            </w:ins>
            <w:r w:rsidR="00303EDE">
              <w:t>the</w:t>
            </w:r>
            <w:r w:rsidR="00303EDE" w:rsidRPr="0045497B">
              <w:t xml:space="preserve"> </w:t>
            </w:r>
            <w:del w:id="721" w:author="Author">
              <w:r w:rsidR="00262CE6" w:rsidRPr="0045497B" w:rsidDel="00303EDE">
                <w:delText xml:space="preserve">selection, scale and quality of design elements reflect the </w:delText>
              </w:r>
            </w:del>
            <w:r w:rsidR="00262CE6" w:rsidRPr="0045497B">
              <w:t>distance at which the building is viewed and experienced from</w:t>
            </w:r>
            <w:del w:id="722" w:author="Author">
              <w:r w:rsidR="00262CE6" w:rsidRPr="0045497B" w:rsidDel="00287EB7">
                <w:delText xml:space="preserve"> </w:delText>
              </w:r>
            </w:del>
            <w:r w:rsidR="00262CE6" w:rsidRPr="0045497B">
              <w:t xml:space="preserve"> the public realm</w:t>
            </w:r>
            <w:ins w:id="723" w:author="Author">
              <w:r w:rsidR="00303EDE">
                <w:t xml:space="preserve"> in the selection, scale and quality of design elements.</w:t>
              </w:r>
            </w:ins>
            <w:del w:id="724" w:author="Author">
              <w:r w:rsidR="00262CE6" w:rsidRPr="0045497B" w:rsidDel="00287EB7">
                <w:delText>.</w:delText>
              </w:r>
            </w:del>
          </w:p>
          <w:p w:rsidR="00262CE6" w:rsidRDefault="007C64D3" w:rsidP="00303EDE">
            <w:pPr>
              <w:pStyle w:val="Tabletext1"/>
              <w:rPr>
                <w:ins w:id="725" w:author="Author"/>
              </w:rPr>
            </w:pPr>
            <w:del w:id="726" w:author="Author">
              <w:r w:rsidDel="00303EDE">
                <w:delText>L</w:delText>
              </w:r>
              <w:r w:rsidR="00262CE6" w:rsidRPr="0045497B" w:rsidDel="00303EDE">
                <w:delText xml:space="preserve">ower levels of a building </w:delText>
              </w:r>
              <w:r w:rsidR="00303EDE" w:rsidRPr="0045497B" w:rsidDel="00911A60">
                <w:delText xml:space="preserve">Incorporate </w:delText>
              </w:r>
            </w:del>
            <w:ins w:id="727" w:author="Author">
              <w:r w:rsidR="00911A60">
                <w:t>S</w:t>
              </w:r>
            </w:ins>
            <w:del w:id="728" w:author="Author">
              <w:r w:rsidR="00262CE6" w:rsidRPr="0045497B" w:rsidDel="00911A60">
                <w:delText>s</w:delText>
              </w:r>
            </w:del>
            <w:r w:rsidR="00262CE6" w:rsidRPr="0045497B">
              <w:t xml:space="preserve">ufficient design detail </w:t>
            </w:r>
            <w:ins w:id="729" w:author="Author">
              <w:r w:rsidR="00911A60">
                <w:t xml:space="preserve">is incorporated </w:t>
              </w:r>
              <w:r w:rsidR="00303EDE">
                <w:t>into the l</w:t>
              </w:r>
              <w:r w:rsidR="00303EDE" w:rsidRPr="0045497B">
                <w:t xml:space="preserve">ower levels of a building </w:t>
              </w:r>
            </w:ins>
            <w:r w:rsidR="00262CE6" w:rsidRPr="0045497B">
              <w:t>to ensure a high quality City at eye level.</w:t>
            </w:r>
          </w:p>
          <w:p w:rsidR="00303EDE" w:rsidRDefault="00303EDE" w:rsidP="00303EDE">
            <w:pPr>
              <w:pStyle w:val="Tabletext1"/>
              <w:rPr>
                <w:ins w:id="730" w:author="Author"/>
              </w:rPr>
            </w:pPr>
            <w:ins w:id="731" w:author="Author">
              <w:del w:id="732" w:author="Author">
                <w:r w:rsidDel="00911A60">
                  <w:delText>Design a</w:delText>
                </w:r>
              </w:del>
              <w:r w:rsidR="00911A60">
                <w:t>A</w:t>
              </w:r>
              <w:r>
                <w:t xml:space="preserve">ll visible sides of a building </w:t>
              </w:r>
              <w:r w:rsidR="00911A60">
                <w:t xml:space="preserve">are designed </w:t>
              </w:r>
              <w:r>
                <w:t>to a high standard.</w:t>
              </w:r>
            </w:ins>
          </w:p>
          <w:p w:rsidR="00303EDE" w:rsidRPr="0045497B" w:rsidRDefault="00303EDE" w:rsidP="00303EDE">
            <w:pPr>
              <w:pStyle w:val="Tabletext1"/>
            </w:pPr>
          </w:p>
        </w:tc>
        <w:tc>
          <w:tcPr>
            <w:tcW w:w="4508" w:type="dxa"/>
            <w:tcBorders>
              <w:top w:val="single" w:sz="4" w:space="0" w:color="auto"/>
              <w:left w:val="single" w:sz="4" w:space="0" w:color="auto"/>
              <w:bottom w:val="single" w:sz="4" w:space="0" w:color="auto"/>
              <w:right w:val="nil"/>
            </w:tcBorders>
          </w:tcPr>
          <w:p w:rsidR="00262CE6" w:rsidRPr="0045497B" w:rsidDel="00332826" w:rsidRDefault="0051700E" w:rsidP="00262CE6">
            <w:pPr>
              <w:pStyle w:val="Tabletext1"/>
              <w:rPr>
                <w:del w:id="733" w:author="Author"/>
              </w:rPr>
            </w:pPr>
            <w:ins w:id="734" w:author="Author">
              <w:del w:id="735" w:author="Author">
                <w:r w:rsidDel="00332826">
                  <w:delText>Employ a</w:delText>
                </w:r>
              </w:del>
            </w:ins>
            <w:del w:id="736" w:author="Author">
              <w:r w:rsidR="003947B0" w:rsidDel="00332826">
                <w:delText xml:space="preserve">A Competitive Design Process </w:delText>
              </w:r>
              <w:r w:rsidR="00DF2E97" w:rsidDel="00332826">
                <w:delText>is to</w:delText>
              </w:r>
              <w:r w:rsidR="003947B0" w:rsidDel="00332826">
                <w:delText xml:space="preserve"> be employed</w:delText>
              </w:r>
              <w:r w:rsidR="00262CE6" w:rsidRPr="0045497B" w:rsidDel="00332826">
                <w:delText xml:space="preserve"> for the development of large sites with multiple buildings or sites of strategic significance.</w:delText>
              </w:r>
            </w:del>
          </w:p>
          <w:p w:rsidR="00262CE6" w:rsidDel="00332826" w:rsidRDefault="0051700E" w:rsidP="00262CE6">
            <w:pPr>
              <w:pStyle w:val="Tabletext1"/>
              <w:rPr>
                <w:del w:id="737" w:author="Author"/>
              </w:rPr>
            </w:pPr>
            <w:ins w:id="738" w:author="Author">
              <w:del w:id="739" w:author="Author">
                <w:r w:rsidDel="00332826">
                  <w:delText xml:space="preserve">Employ </w:delText>
                </w:r>
              </w:del>
            </w:ins>
            <w:del w:id="740" w:author="Author">
              <w:r w:rsidR="00620A97" w:rsidDel="00332826">
                <w:delText>W</w:delText>
              </w:r>
              <w:r w:rsidR="00262CE6" w:rsidRPr="0045497B" w:rsidDel="00332826">
                <w:delText>here a development comprises multiple buildings</w:delText>
              </w:r>
              <w:r w:rsidR="00620A97" w:rsidDel="00332826">
                <w:delText xml:space="preserve">, multiple </w:delText>
              </w:r>
              <w:r w:rsidR="002C1927" w:rsidDel="00332826">
                <w:delText>architectural firms</w:delText>
              </w:r>
            </w:del>
            <w:ins w:id="741" w:author="Author">
              <w:del w:id="742" w:author="Author">
                <w:r w:rsidDel="00332826">
                  <w:delText>, w</w:delText>
                </w:r>
                <w:r w:rsidRPr="0045497B" w:rsidDel="00332826">
                  <w:delText>here a development comprises multiple buildings</w:delText>
                </w:r>
                <w:r w:rsidDel="00332826">
                  <w:delText xml:space="preserve">, </w:delText>
                </w:r>
              </w:del>
            </w:ins>
            <w:del w:id="743" w:author="Author">
              <w:r w:rsidR="00620A97" w:rsidDel="00332826">
                <w:delText xml:space="preserve"> are </w:delText>
              </w:r>
              <w:r w:rsidR="002C1927" w:rsidDel="00332826">
                <w:delText>employed</w:delText>
              </w:r>
              <w:r w:rsidR="00262CE6" w:rsidRPr="0045497B" w:rsidDel="00332826">
                <w:delText xml:space="preserve"> to</w:delText>
              </w:r>
              <w:r w:rsidR="00782B5F" w:rsidDel="00332826">
                <w:delText xml:space="preserve"> achieve a diversity of forms, typologies and architectural languages, and distinguish</w:delText>
              </w:r>
              <w:r w:rsidR="00262CE6" w:rsidRPr="0045497B" w:rsidDel="00332826">
                <w:delText xml:space="preserve"> between components </w:delText>
              </w:r>
              <w:r w:rsidR="00620A97" w:rsidDel="00332826">
                <w:delText>within a</w:delText>
              </w:r>
              <w:r w:rsidR="00A93E03" w:rsidDel="00332826">
                <w:delText xml:space="preserve"> </w:delText>
              </w:r>
              <w:r w:rsidR="00262CE6" w:rsidRPr="0045497B" w:rsidDel="00332826">
                <w:delText>development.</w:delText>
              </w:r>
            </w:del>
          </w:p>
          <w:p w:rsidR="00E517FA" w:rsidRPr="000E406C" w:rsidDel="00303EDE" w:rsidRDefault="0051700E" w:rsidP="00262CE6">
            <w:pPr>
              <w:pStyle w:val="Tabletext1"/>
              <w:rPr>
                <w:del w:id="744" w:author="Author"/>
                <w:rFonts w:cs="Arial"/>
              </w:rPr>
            </w:pPr>
            <w:ins w:id="745" w:author="Author">
              <w:del w:id="746" w:author="Author">
                <w:r w:rsidDel="00303EDE">
                  <w:rPr>
                    <w:rFonts w:cs="Arial"/>
                  </w:rPr>
                  <w:delText>Ensure v</w:delText>
                </w:r>
              </w:del>
            </w:ins>
            <w:del w:id="747" w:author="Author">
              <w:r w:rsidR="00E517FA" w:rsidRPr="00B13775" w:rsidDel="00303EDE">
                <w:rPr>
                  <w:rFonts w:cs="Arial"/>
                </w:rPr>
                <w:delText>Visually promin</w:delText>
              </w:r>
              <w:r w:rsidR="00E517FA" w:rsidRPr="00981DBF" w:rsidDel="00303EDE">
                <w:rPr>
                  <w:rFonts w:cs="Arial"/>
                </w:rPr>
                <w:delText xml:space="preserve">ent buildings </w:delText>
              </w:r>
              <w:r w:rsidR="00E517FA" w:rsidDel="00303EDE">
                <w:rPr>
                  <w:rFonts w:cs="Arial"/>
                </w:rPr>
                <w:delText>address</w:delText>
              </w:r>
              <w:r w:rsidR="00E517FA" w:rsidRPr="00981DBF" w:rsidDel="00303EDE">
                <w:rPr>
                  <w:rFonts w:cs="Arial"/>
                </w:rPr>
                <w:delText xml:space="preserve"> vistas on arrival to</w:delText>
              </w:r>
              <w:r w:rsidR="00E517FA" w:rsidRPr="00B13775" w:rsidDel="00303EDE">
                <w:rPr>
                  <w:rFonts w:cs="Arial"/>
                </w:rPr>
                <w:delText xml:space="preserve"> the Central City and Southbank</w:delText>
              </w:r>
              <w:r w:rsidR="00E517FA" w:rsidDel="00303EDE">
                <w:rPr>
                  <w:rFonts w:cs="Arial"/>
                </w:rPr>
                <w:delText>.</w:delText>
              </w:r>
            </w:del>
          </w:p>
          <w:p w:rsidR="00262CE6" w:rsidRPr="0045497B" w:rsidDel="00303EDE" w:rsidRDefault="0051700E" w:rsidP="00262CE6">
            <w:pPr>
              <w:pStyle w:val="Tabletext1"/>
              <w:rPr>
                <w:del w:id="748" w:author="Author"/>
              </w:rPr>
            </w:pPr>
            <w:ins w:id="749" w:author="Author">
              <w:del w:id="750" w:author="Author">
                <w:r w:rsidDel="00303EDE">
                  <w:delText>Integrate and visually express i</w:delText>
                </w:r>
              </w:del>
            </w:ins>
            <w:del w:id="751" w:author="Author">
              <w:r w:rsidR="003947B0" w:rsidDel="00303EDE">
                <w:delText>I</w:delText>
              </w:r>
              <w:r w:rsidR="00262CE6" w:rsidRPr="0045497B" w:rsidDel="00303EDE">
                <w:delText xml:space="preserve">nnovative sustainable building technologies </w:delText>
              </w:r>
              <w:r w:rsidR="00DF2E97" w:rsidDel="00303EDE">
                <w:delText>are to</w:delText>
              </w:r>
              <w:r w:rsidR="003947B0" w:rsidDel="00303EDE">
                <w:delText xml:space="preserve"> be integrated into development</w:delText>
              </w:r>
              <w:r w:rsidR="002C1927" w:rsidDel="00303EDE">
                <w:delText>, and visually expressed,</w:delText>
              </w:r>
              <w:r w:rsidR="003947B0" w:rsidRPr="0045497B" w:rsidDel="00303EDE">
                <w:delText xml:space="preserve"> </w:delText>
              </w:r>
              <w:r w:rsidR="00262CE6" w:rsidRPr="0045497B" w:rsidDel="00303EDE">
                <w:delText>to provide legibility and public education.</w:delText>
              </w:r>
            </w:del>
          </w:p>
          <w:p w:rsidR="00262CE6" w:rsidRPr="0045497B" w:rsidDel="00303EDE" w:rsidRDefault="00262CE6" w:rsidP="00262CE6">
            <w:pPr>
              <w:pStyle w:val="Tabletext1"/>
              <w:rPr>
                <w:del w:id="752" w:author="Author"/>
              </w:rPr>
            </w:pPr>
            <w:del w:id="753" w:author="Author">
              <w:r w:rsidRPr="0045497B" w:rsidDel="00303EDE">
                <w:delText>Design all visible sides of a building to a high standard.</w:delText>
              </w:r>
            </w:del>
          </w:p>
          <w:p w:rsidR="00262CE6" w:rsidRPr="0045497B" w:rsidRDefault="00262CE6" w:rsidP="00262CE6">
            <w:pPr>
              <w:pStyle w:val="Tabletext1"/>
            </w:pPr>
            <w:r w:rsidRPr="0045497B">
              <w:t xml:space="preserve">Provide for depth and a balance of light and shadow in upper level facade design through the use of balconies, integrated shading, rebates </w:t>
            </w:r>
            <w:del w:id="754" w:author="Author">
              <w:r w:rsidRPr="0045497B" w:rsidDel="00303EDE">
                <w:delText xml:space="preserve">and </w:delText>
              </w:r>
            </w:del>
            <w:ins w:id="755" w:author="Author">
              <w:r w:rsidR="00303EDE">
                <w:t>or</w:t>
              </w:r>
              <w:r w:rsidR="00303EDE" w:rsidRPr="0045497B">
                <w:t xml:space="preserve"> </w:t>
              </w:r>
            </w:ins>
            <w:r w:rsidRPr="0045497B">
              <w:t>expression of structural elements.</w:t>
            </w:r>
          </w:p>
          <w:p w:rsidR="00262CE6" w:rsidRPr="0045497B" w:rsidRDefault="0051700E" w:rsidP="00262CE6">
            <w:pPr>
              <w:pStyle w:val="Tabletext1"/>
            </w:pPr>
            <w:ins w:id="756" w:author="Author">
              <w:del w:id="757" w:author="Author">
                <w:r w:rsidDel="00303EDE">
                  <w:delText>Design</w:delText>
                </w:r>
              </w:del>
            </w:ins>
            <w:del w:id="758" w:author="Author">
              <w:r w:rsidR="00262CE6" w:rsidRPr="0045497B" w:rsidDel="00303EDE">
                <w:delText>Where</w:delText>
              </w:r>
            </w:del>
            <w:ins w:id="759" w:author="Author">
              <w:r w:rsidR="00303EDE">
                <w:t>Ensure</w:t>
              </w:r>
              <w:r w:rsidR="00E7768A">
                <w:t xml:space="preserve"> any</w:t>
              </w:r>
            </w:ins>
            <w:r w:rsidR="00262CE6" w:rsidRPr="0045497B">
              <w:t xml:space="preserve"> blank walls </w:t>
            </w:r>
            <w:ins w:id="760" w:author="Author">
              <w:r w:rsidR="00B83905">
                <w:t xml:space="preserve">which </w:t>
              </w:r>
            </w:ins>
            <w:r w:rsidR="00262CE6" w:rsidRPr="0045497B">
              <w:t>are visible from th</w:t>
            </w:r>
            <w:r w:rsidR="006B632F">
              <w:t xml:space="preserve">e public realm, </w:t>
            </w:r>
            <w:del w:id="761" w:author="Author">
              <w:r w:rsidR="006B632F" w:rsidDel="0051700E">
                <w:delText>they</w:delText>
              </w:r>
              <w:r w:rsidR="00262CE6" w:rsidRPr="0045497B" w:rsidDel="0051700E">
                <w:delText xml:space="preserve"> </w:delText>
              </w:r>
            </w:del>
            <w:r w:rsidR="00262CE6" w:rsidRPr="0045497B">
              <w:t>are designed as an integrated three dimensional component of the building</w:t>
            </w:r>
            <w:r w:rsidR="00DB7841">
              <w:t>.</w:t>
            </w:r>
          </w:p>
          <w:p w:rsidR="00E7768A" w:rsidRDefault="00262CE6" w:rsidP="00262CE6">
            <w:pPr>
              <w:pStyle w:val="Tabletext1"/>
              <w:rPr>
                <w:ins w:id="762" w:author="Author"/>
              </w:rPr>
            </w:pPr>
            <w:r w:rsidRPr="0045497B">
              <w:t>Employ</w:t>
            </w:r>
            <w:ins w:id="763" w:author="Author">
              <w:r w:rsidR="00E7768A">
                <w:t xml:space="preserve"> durable,</w:t>
              </w:r>
            </w:ins>
            <w:r w:rsidRPr="0045497B">
              <w:t xml:space="preserve"> robust</w:t>
            </w:r>
            <w:ins w:id="764" w:author="Author">
              <w:r w:rsidR="00E7768A">
                <w:t xml:space="preserve"> and</w:t>
              </w:r>
            </w:ins>
            <w:del w:id="765" w:author="Author">
              <w:r w:rsidRPr="0045497B" w:rsidDel="00E7768A">
                <w:delText>,</w:delText>
              </w:r>
            </w:del>
            <w:r w:rsidRPr="0045497B">
              <w:t xml:space="preserve"> low maintenance materials in the higher parts of a building</w:t>
            </w:r>
            <w:ins w:id="766" w:author="Author">
              <w:r w:rsidR="00E7768A">
                <w:t>.</w:t>
              </w:r>
            </w:ins>
          </w:p>
          <w:p w:rsidR="00262CE6" w:rsidRDefault="00E7768A" w:rsidP="00262CE6">
            <w:pPr>
              <w:pStyle w:val="Tabletext1"/>
            </w:pPr>
            <w:ins w:id="767" w:author="Author">
              <w:r>
                <w:t xml:space="preserve">Employ </w:t>
              </w:r>
            </w:ins>
            <w:del w:id="768" w:author="Author">
              <w:r w:rsidR="00262CE6" w:rsidRPr="0045497B" w:rsidDel="00E7768A">
                <w:delText xml:space="preserve">, and </w:delText>
              </w:r>
            </w:del>
            <w:r w:rsidR="00262CE6" w:rsidRPr="0045497B">
              <w:t>natural, tactile and visually interesting materials at the lower levels near the public interface to reinforce a human scale.</w:t>
            </w:r>
          </w:p>
          <w:p w:rsidR="00E517FA" w:rsidRPr="000C7DE0" w:rsidRDefault="0051700E" w:rsidP="00782B5F">
            <w:pPr>
              <w:pStyle w:val="Tabletext1"/>
              <w:rPr>
                <w:rFonts w:cs="Arial"/>
              </w:rPr>
            </w:pPr>
            <w:ins w:id="769" w:author="Author">
              <w:r w:rsidRPr="000C7DE0">
                <w:rPr>
                  <w:rFonts w:cs="Arial"/>
                </w:rPr>
                <w:t xml:space="preserve">Avoid </w:t>
              </w:r>
              <w:del w:id="770" w:author="Author">
                <w:r w:rsidRPr="000C7DE0" w:rsidDel="000C7DE0">
                  <w:rPr>
                    <w:rFonts w:cs="Arial"/>
                  </w:rPr>
                  <w:delText>in d</w:delText>
                </w:r>
              </w:del>
            </w:ins>
            <w:del w:id="771" w:author="Author">
              <w:r w:rsidR="00DF2E97" w:rsidRPr="000C7DE0" w:rsidDel="000C7DE0">
                <w:rPr>
                  <w:rFonts w:cs="Arial"/>
                </w:rPr>
                <w:delText xml:space="preserve">Development </w:delText>
              </w:r>
              <w:r w:rsidR="00DF2E97" w:rsidRPr="000C7DE0" w:rsidDel="0051700E">
                <w:rPr>
                  <w:rFonts w:cs="Arial"/>
                </w:rPr>
                <w:delText>is not to</w:delText>
              </w:r>
              <w:r w:rsidR="00E517FA" w:rsidRPr="000C7DE0" w:rsidDel="0051700E">
                <w:rPr>
                  <w:rFonts w:cs="Arial"/>
                </w:rPr>
                <w:delText xml:space="preserve"> employ </w:delText>
              </w:r>
            </w:del>
            <w:r w:rsidR="00E517FA" w:rsidRPr="000C7DE0">
              <w:rPr>
                <w:rFonts w:cs="Arial"/>
              </w:rPr>
              <w:t xml:space="preserve">surface finishes and materials </w:t>
            </w:r>
            <w:ins w:id="772" w:author="Author">
              <w:r w:rsidR="0064576D" w:rsidRPr="000C7DE0">
                <w:rPr>
                  <w:rFonts w:cs="Arial"/>
                </w:rPr>
                <w:t xml:space="preserve">that deteriorate over time </w:t>
              </w:r>
            </w:ins>
            <w:r w:rsidR="00E517FA" w:rsidRPr="000C7DE0">
              <w:rPr>
                <w:rFonts w:cs="Arial"/>
              </w:rPr>
              <w:t>at the public realm interface</w:t>
            </w:r>
            <w:del w:id="773" w:author="Author">
              <w:r w:rsidR="00E517FA" w:rsidRPr="000C7DE0" w:rsidDel="0064576D">
                <w:rPr>
                  <w:rFonts w:cs="Arial"/>
                </w:rPr>
                <w:delText xml:space="preserve"> that deteriorate over time</w:delText>
              </w:r>
              <w:r w:rsidR="00E517FA" w:rsidRPr="00046FCC" w:rsidDel="000C7DE0">
                <w:rPr>
                  <w:rFonts w:cs="Arial"/>
                </w:rPr>
                <w:delText xml:space="preserve">, </w:delText>
              </w:r>
              <w:r w:rsidR="00E517FA" w:rsidRPr="000C7DE0" w:rsidDel="000C7DE0">
                <w:rPr>
                  <w:rFonts w:cs="Arial"/>
                </w:rPr>
                <w:delText>or lack tactility and an appropriate sense of scale</w:delText>
              </w:r>
            </w:del>
            <w:r w:rsidR="00E517FA" w:rsidRPr="000C7DE0">
              <w:rPr>
                <w:rFonts w:cs="Arial"/>
              </w:rPr>
              <w:t>.</w:t>
            </w:r>
          </w:p>
          <w:p w:rsidR="00E517FA" w:rsidRPr="000C7DE0" w:rsidRDefault="0051700E" w:rsidP="00782B5F">
            <w:pPr>
              <w:pStyle w:val="Tabletext1"/>
              <w:rPr>
                <w:rFonts w:cs="Arial"/>
              </w:rPr>
            </w:pPr>
            <w:ins w:id="774" w:author="Author">
              <w:r w:rsidRPr="000C7DE0">
                <w:t>Avoid b</w:t>
              </w:r>
            </w:ins>
            <w:del w:id="775" w:author="Author">
              <w:r w:rsidR="00E517FA" w:rsidRPr="000C7DE0" w:rsidDel="0051700E">
                <w:delText>B</w:delText>
              </w:r>
            </w:del>
            <w:r w:rsidR="00E517FA" w:rsidRPr="000C7DE0">
              <w:t>uilding materials and finishes such as painted concrete or ventilation louvres which undermine th</w:t>
            </w:r>
            <w:ins w:id="776" w:author="Author">
              <w:r w:rsidRPr="000C7DE0">
                <w:t>e</w:t>
              </w:r>
            </w:ins>
            <w:r w:rsidR="00E517FA" w:rsidRPr="000C7DE0">
              <w:t xml:space="preserve"> visually rich, tactile quality of laneway environments</w:t>
            </w:r>
            <w:del w:id="777" w:author="Author">
              <w:r w:rsidR="00E517FA" w:rsidRPr="000C7DE0" w:rsidDel="0051700E">
                <w:delText xml:space="preserve"> are to be avoided</w:delText>
              </w:r>
            </w:del>
            <w:r w:rsidR="00E517FA" w:rsidRPr="000C7DE0">
              <w:t>.</w:t>
            </w:r>
          </w:p>
          <w:p w:rsidR="00782B5F" w:rsidRPr="0045497B" w:rsidRDefault="0051700E" w:rsidP="002C71B2">
            <w:pPr>
              <w:pStyle w:val="Tabletext1"/>
              <w:rPr>
                <w:rFonts w:cs="Arial"/>
                <w:b/>
              </w:rPr>
            </w:pPr>
            <w:ins w:id="778" w:author="Author">
              <w:r w:rsidRPr="000C7DE0">
                <w:rPr>
                  <w:rFonts w:cs="Arial"/>
                </w:rPr>
                <w:t xml:space="preserve">Avoid </w:t>
              </w:r>
              <w:del w:id="779" w:author="Author">
                <w:r w:rsidRPr="000C7DE0" w:rsidDel="000C7DE0">
                  <w:rPr>
                    <w:rFonts w:cs="Arial"/>
                  </w:rPr>
                  <w:delText>in d</w:delText>
                </w:r>
              </w:del>
            </w:ins>
            <w:del w:id="780" w:author="Author">
              <w:r w:rsidR="00B13775" w:rsidRPr="000C7DE0" w:rsidDel="000C7DE0">
                <w:rPr>
                  <w:rFonts w:cs="Arial"/>
                </w:rPr>
                <w:delText xml:space="preserve">Development </w:delText>
              </w:r>
              <w:r w:rsidR="009120C1" w:rsidRPr="000C7DE0" w:rsidDel="0051700E">
                <w:rPr>
                  <w:rFonts w:cs="Arial"/>
                </w:rPr>
                <w:delText>does</w:delText>
              </w:r>
              <w:r w:rsidR="00B13775" w:rsidRPr="000C7DE0" w:rsidDel="0051700E">
                <w:rPr>
                  <w:rFonts w:cs="Arial"/>
                </w:rPr>
                <w:delText xml:space="preserve"> not </w:delText>
              </w:r>
              <w:r w:rsidR="001D6884" w:rsidRPr="000C7DE0" w:rsidDel="0051700E">
                <w:rPr>
                  <w:rFonts w:cs="Arial"/>
                </w:rPr>
                <w:delText xml:space="preserve">adopt </w:delText>
              </w:r>
            </w:del>
            <w:ins w:id="781" w:author="Author">
              <w:r w:rsidR="000B4EB3">
                <w:rPr>
                  <w:rFonts w:cs="Arial"/>
                </w:rPr>
                <w:t xml:space="preserve">façade surfaces </w:t>
              </w:r>
            </w:ins>
            <w:del w:id="782" w:author="Author">
              <w:r w:rsidR="00B13775" w:rsidRPr="000C7DE0" w:rsidDel="000B4EB3">
                <w:rPr>
                  <w:rFonts w:cs="Arial"/>
                </w:rPr>
                <w:delText>h</w:delText>
              </w:r>
              <w:r w:rsidR="00782B5F" w:rsidRPr="000C7DE0" w:rsidDel="000B4EB3">
                <w:rPr>
                  <w:rFonts w:cs="Arial"/>
                </w:rPr>
                <w:delText xml:space="preserve">igh reflectivity building materials </w:delText>
              </w:r>
            </w:del>
            <w:r w:rsidR="00782B5F" w:rsidRPr="000C7DE0">
              <w:rPr>
                <w:rFonts w:cs="Arial"/>
              </w:rPr>
              <w:t>which result in unacceptable levels of glare</w:t>
            </w:r>
            <w:ins w:id="783" w:author="Author">
              <w:r w:rsidR="000B4EB3">
                <w:rPr>
                  <w:rFonts w:cs="Arial"/>
                </w:rPr>
                <w:t xml:space="preserve"> </w:t>
              </w:r>
              <w:del w:id="784" w:author="Author">
                <w:r w:rsidR="000B4EB3" w:rsidDel="002C71B2">
                  <w:rPr>
                    <w:rFonts w:cs="Arial"/>
                  </w:rPr>
                  <w:delText xml:space="preserve">that cause nuisance </w:delText>
                </w:r>
              </w:del>
              <w:r w:rsidR="000B4EB3">
                <w:rPr>
                  <w:rFonts w:cs="Arial"/>
                </w:rPr>
                <w:t>to the public realm</w:t>
              </w:r>
              <w:del w:id="785" w:author="Author">
                <w:r w:rsidR="000B4EB3" w:rsidDel="002C71B2">
                  <w:rPr>
                    <w:rFonts w:cs="Arial"/>
                  </w:rPr>
                  <w:delText>,</w:delText>
                </w:r>
              </w:del>
            </w:ins>
            <w:del w:id="786" w:author="Author">
              <w:r w:rsidR="00782B5F" w:rsidRPr="000C7DE0" w:rsidDel="002C71B2">
                <w:rPr>
                  <w:rFonts w:cs="Arial"/>
                </w:rPr>
                <w:delText xml:space="preserve"> or</w:delText>
              </w:r>
            </w:del>
            <w:ins w:id="787" w:author="Author">
              <w:del w:id="788" w:author="Author">
                <w:r w:rsidR="000B4EB3" w:rsidDel="002C71B2">
                  <w:rPr>
                    <w:rFonts w:cs="Arial"/>
                  </w:rPr>
                  <w:delText xml:space="preserve"> reflective finishes that</w:delText>
                </w:r>
              </w:del>
            </w:ins>
            <w:del w:id="789" w:author="Author">
              <w:r w:rsidR="00782B5F" w:rsidRPr="000C7DE0" w:rsidDel="002C71B2">
                <w:rPr>
                  <w:rFonts w:cs="Arial"/>
                </w:rPr>
                <w:delText xml:space="preserve"> </w:delText>
              </w:r>
              <w:r w:rsidR="00B13775" w:rsidRPr="000C7DE0" w:rsidDel="002C71B2">
                <w:rPr>
                  <w:rFonts w:cs="Arial"/>
                </w:rPr>
                <w:delText>contribute to</w:delText>
              </w:r>
              <w:r w:rsidR="00782B5F" w:rsidRPr="000C7DE0" w:rsidDel="002C71B2">
                <w:rPr>
                  <w:rFonts w:cs="Arial"/>
                </w:rPr>
                <w:delText xml:space="preserve"> reduced visibility between the interior and public realm</w:delText>
              </w:r>
              <w:r w:rsidR="00B13775" w:rsidRPr="000C7DE0" w:rsidDel="002C71B2">
                <w:rPr>
                  <w:rFonts w:cs="Arial"/>
                </w:rPr>
                <w:delText>.</w:delText>
              </w:r>
              <w:commentRangeEnd w:id="704"/>
              <w:r w:rsidR="00030EB4" w:rsidDel="002C71B2">
                <w:rPr>
                  <w:rStyle w:val="CommentReference"/>
                  <w:rFonts w:ascii="Times New Roman" w:hAnsi="Times New Roman"/>
                </w:rPr>
                <w:commentReference w:id="704"/>
              </w:r>
            </w:del>
            <w:ins w:id="790" w:author="Author">
              <w:r w:rsidR="002C71B2">
                <w:rPr>
                  <w:rFonts w:cs="Arial"/>
                </w:rPr>
                <w:t>.</w:t>
              </w:r>
            </w:ins>
          </w:p>
        </w:tc>
      </w:tr>
    </w:tbl>
    <w:p w:rsidR="00AD13C6" w:rsidRDefault="005C54D3" w:rsidP="00196FCC">
      <w:pPr>
        <w:pStyle w:val="HeadC"/>
        <w:keepNext/>
      </w:pPr>
      <w:r w:rsidRPr="00C64D65">
        <w:rPr>
          <w:noProof/>
        </w:rPr>
        <mc:AlternateContent>
          <mc:Choice Requires="wps">
            <w:drawing>
              <wp:anchor distT="0" distB="0" distL="114300" distR="114300" simplePos="0" relativeHeight="251658246" behindDoc="0" locked="0" layoutInCell="1" allowOverlap="1" wp14:anchorId="74612D35" wp14:editId="74612D36">
                <wp:simplePos x="0" y="0"/>
                <wp:positionH relativeFrom="column">
                  <wp:posOffset>-73193</wp:posOffset>
                </wp:positionH>
                <wp:positionV relativeFrom="paragraph">
                  <wp:posOffset>285820</wp:posOffset>
                </wp:positionV>
                <wp:extent cx="666115" cy="469127"/>
                <wp:effectExtent l="0" t="0" r="635" b="762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75pt;margin-top:22.5pt;width:52.45pt;height:3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" stroked="f">
                <v:textbo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v:textbox>
              </v:shape>
            </w:pict>
          </mc:Fallback>
        </mc:AlternateContent>
      </w:r>
      <w:r w:rsidR="00D538D1">
        <w:t>3.0</w:t>
      </w:r>
      <w:r w:rsidR="00D538D1">
        <w:tab/>
      </w:r>
      <w:r w:rsidR="007A672B">
        <w:t>Subdivision</w:t>
      </w:r>
    </w:p>
    <w:p w:rsidR="005E5A3D" w:rsidRPr="00145E0D" w:rsidRDefault="00DD050B" w:rsidP="00A55E4A">
      <w:pPr>
        <w:pStyle w:val="BodyText1"/>
        <w:rPr>
          <w:rFonts w:eastAsia="WingdingsOOEnc"/>
        </w:rPr>
      </w:pPr>
      <w:r>
        <w:t>No</w:t>
      </w:r>
      <w:r w:rsidR="007A672B" w:rsidRPr="001D68AB">
        <w:t xml:space="preserve"> permit is required to subdivide land.</w:t>
      </w:r>
    </w:p>
    <w:p w:rsidR="00931982" w:rsidRDefault="005C54D3" w:rsidP="00196FCC">
      <w:pPr>
        <w:pStyle w:val="HeadC"/>
        <w:keepNext/>
      </w:pPr>
      <w:r w:rsidRPr="00C64D65">
        <w:rPr>
          <w:noProof/>
        </w:rPr>
        <mc:AlternateContent>
          <mc:Choice Requires="wps">
            <w:drawing>
              <wp:anchor distT="0" distB="0" distL="114300" distR="114300" simplePos="0" relativeHeight="251658247" behindDoc="0" locked="0" layoutInCell="1" allowOverlap="1" wp14:anchorId="74612D37" wp14:editId="74612D38">
                <wp:simplePos x="0" y="0"/>
                <wp:positionH relativeFrom="column">
                  <wp:posOffset>-73381</wp:posOffset>
                </wp:positionH>
                <wp:positionV relativeFrom="paragraph">
                  <wp:posOffset>282910</wp:posOffset>
                </wp:positionV>
                <wp:extent cx="666115" cy="469127"/>
                <wp:effectExtent l="0" t="0" r="635" b="762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8pt;margin-top:22.3pt;width:52.45pt;height:36.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" stroked="f">
                <v:textbox>
                  <w:txbxContent>
                    <w:p w:rsidR="00492E02" w:rsidRPr="0078181E" w:rsidRDefault="00492E02" w:rsidP="00A55E4A">
                      <w:pPr>
                        <w:pStyle w:val="Bodytextbox"/>
                      </w:pPr>
                      <w:r w:rsidRPr="00FE28E0">
                        <w:t>-</w:t>
                      </w:r>
                      <w:r>
                        <w:t>-/--/20--</w:t>
                      </w:r>
                    </w:p>
                    <w:p w:rsidR="00492E02" w:rsidRPr="00F733A1" w:rsidRDefault="00492E02" w:rsidP="00A55E4A">
                      <w:pPr>
                        <w:pStyle w:val="Bodytextbox"/>
                      </w:pPr>
                      <w:r>
                        <w:t>Proposed C308</w:t>
                      </w:r>
                    </w:p>
                  </w:txbxContent>
                </v:textbox>
              </v:shape>
            </w:pict>
          </mc:Fallback>
        </mc:AlternateContent>
      </w:r>
      <w:r w:rsidR="00D538D1">
        <w:t>4.0</w:t>
      </w:r>
      <w:r w:rsidR="00931982" w:rsidRPr="00145E0D">
        <w:tab/>
      </w:r>
      <w:r w:rsidR="007A672B">
        <w:t>Advertising signs</w:t>
      </w:r>
    </w:p>
    <w:p w:rsidR="007A672B" w:rsidRPr="00145E0D" w:rsidRDefault="005A3C02" w:rsidP="00A55E4A">
      <w:pPr>
        <w:pStyle w:val="BodyText1"/>
      </w:pPr>
      <w:r>
        <w:t>None specified.</w:t>
      </w:r>
    </w:p>
    <w:p w:rsidR="001D68AB" w:rsidRPr="000F7D33" w:rsidRDefault="005C54D3" w:rsidP="000A3BC5">
      <w:pPr>
        <w:pStyle w:val="HeadC"/>
        <w:keepNext/>
        <w:outlineLvl w:val="0"/>
      </w:pPr>
      <w:r w:rsidRPr="00722E0B">
        <w:rPr>
          <w:noProof/>
        </w:rPr>
        <mc:AlternateContent>
          <mc:Choice Requires="wps">
            <w:drawing>
              <wp:anchor distT="0" distB="0" distL="114300" distR="114300" simplePos="0" relativeHeight="251658243" behindDoc="0" locked="0" layoutInCell="1" allowOverlap="1" wp14:anchorId="74612D39" wp14:editId="74612D3A">
                <wp:simplePos x="0" y="0"/>
                <wp:positionH relativeFrom="column">
                  <wp:posOffset>-75300</wp:posOffset>
                </wp:positionH>
                <wp:positionV relativeFrom="paragraph">
                  <wp:posOffset>294480</wp:posOffset>
                </wp:positionV>
                <wp:extent cx="719455" cy="356716"/>
                <wp:effectExtent l="0" t="0" r="4445" b="571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56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E02" w:rsidRPr="0078181E" w:rsidRDefault="00492E02" w:rsidP="00A55E4A">
                            <w:pPr>
                              <w:pStyle w:val="Bodytextbox"/>
                            </w:pPr>
                            <w:r>
                              <w:t>--/--/20--</w:t>
                            </w:r>
                          </w:p>
                          <w:p w:rsidR="00492E02" w:rsidRPr="0078181E" w:rsidRDefault="00492E02" w:rsidP="00A55E4A">
                            <w:pPr>
                              <w:pStyle w:val="Bodytextbox"/>
                            </w:pPr>
                            <w:r>
                              <w:t>Proposed C308</w:t>
                            </w:r>
                          </w:p>
                          <w:p w:rsidR="00492E02" w:rsidRPr="00F733A1" w:rsidRDefault="00492E02" w:rsidP="000E406C">
                            <w:pPr>
                              <w:pStyle w:val="Bodytext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left:0;text-align:left;margin-left:-5.95pt;margin-top:23.2pt;width:56.65pt;height:2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" stroked="f">
                <v:textbox>
                  <w:txbxContent>
                    <w:p w:rsidR="00492E02" w:rsidRPr="0078181E" w:rsidRDefault="00492E02" w:rsidP="00A55E4A">
                      <w:pPr>
                        <w:pStyle w:val="Bodytextbox"/>
                      </w:pPr>
                      <w:r>
                        <w:t>--/--/20--</w:t>
                      </w:r>
                    </w:p>
                    <w:p w:rsidR="00492E02" w:rsidRPr="0078181E" w:rsidRDefault="00492E02" w:rsidP="00A55E4A">
                      <w:pPr>
                        <w:pStyle w:val="Bodytextbox"/>
                      </w:pPr>
                      <w:r>
                        <w:t>Proposed C308</w:t>
                      </w:r>
                    </w:p>
                    <w:p w:rsidR="00492E02" w:rsidRPr="00F733A1" w:rsidRDefault="00492E02" w:rsidP="000E406C">
                      <w:pPr>
                        <w:pStyle w:val="Bodytextbox"/>
                      </w:pPr>
                    </w:p>
                  </w:txbxContent>
                </v:textbox>
              </v:shape>
            </w:pict>
          </mc:Fallback>
        </mc:AlternateContent>
      </w:r>
      <w:r w:rsidR="00D538D1">
        <w:t>5</w:t>
      </w:r>
      <w:r w:rsidR="00192FB3">
        <w:t>.0</w:t>
      </w:r>
      <w:r w:rsidR="00192FB3">
        <w:tab/>
      </w:r>
      <w:r w:rsidR="005A3C02">
        <w:t>Decision guidelines</w:t>
      </w:r>
    </w:p>
    <w:p w:rsidR="005A3C02" w:rsidRDefault="005A3C02" w:rsidP="00A55E4A">
      <w:pPr>
        <w:pStyle w:val="BodyText1"/>
        <w:rPr>
          <w:rFonts w:eastAsia="Calibri"/>
        </w:rPr>
      </w:pPr>
      <w:r>
        <w:rPr>
          <w:rFonts w:eastAsia="Calibri"/>
        </w:rPr>
        <w:t>Before deciding on an application, in addition to the decision guidelines in Clause 65, the responsible authority must consider, as appropriate:</w:t>
      </w:r>
    </w:p>
    <w:p w:rsidR="0045497B" w:rsidRDefault="00EF2269" w:rsidP="000E406C">
      <w:pPr>
        <w:pStyle w:val="Bodytext0"/>
        <w:rPr>
          <w:rFonts w:eastAsia="Calibri"/>
        </w:rPr>
      </w:pPr>
      <w:r>
        <w:rPr>
          <w:rFonts w:eastAsia="Calibri"/>
        </w:rPr>
        <w:t>Whether the development is consistent with the</w:t>
      </w:r>
      <w:r w:rsidR="006B632F">
        <w:rPr>
          <w:rFonts w:eastAsia="Calibri"/>
        </w:rPr>
        <w:t xml:space="preserve"> Design Objectives,</w:t>
      </w:r>
      <w:r>
        <w:rPr>
          <w:rFonts w:eastAsia="Calibri"/>
        </w:rPr>
        <w:t xml:space="preserve"> Design O</w:t>
      </w:r>
      <w:r w:rsidR="006B632F">
        <w:rPr>
          <w:rFonts w:eastAsia="Calibri"/>
        </w:rPr>
        <w:t>utcomes</w:t>
      </w:r>
      <w:r>
        <w:rPr>
          <w:rFonts w:eastAsia="Calibri"/>
        </w:rPr>
        <w:t xml:space="preserve"> and Design Requirements of this Schedule.</w:t>
      </w:r>
      <w:bookmarkEnd w:id="0"/>
    </w:p>
    <w:p w:rsidR="00BC4A8D" w:rsidRDefault="00BC4A8D" w:rsidP="00BC4A8D">
      <w:pPr>
        <w:pStyle w:val="Bodytext0"/>
        <w:rPr>
          <w:rFonts w:eastAsia="Calibri"/>
        </w:rPr>
      </w:pPr>
      <w:r>
        <w:rPr>
          <w:rFonts w:eastAsia="Calibri"/>
        </w:rPr>
        <w:t xml:space="preserve">Whether the development is consistent with the </w:t>
      </w:r>
      <w:r w:rsidR="000039EC">
        <w:rPr>
          <w:rFonts w:eastAsia="Calibri"/>
        </w:rPr>
        <w:t xml:space="preserve">Central </w:t>
      </w:r>
      <w:r>
        <w:rPr>
          <w:rFonts w:eastAsia="Calibri"/>
        </w:rPr>
        <w:t>Melbourne Design Guide, June 2018.</w:t>
      </w:r>
    </w:p>
    <w:p w:rsidR="00BC4A8D" w:rsidRPr="00BC4A8D" w:rsidRDefault="00BC4A8D" w:rsidP="00BC4A8D">
      <w:pPr>
        <w:pStyle w:val="BodyText1"/>
      </w:pPr>
    </w:p>
    <w:sectPr w:rsidR="00BC4A8D" w:rsidRPr="00BC4A8D" w:rsidSect="00825767">
      <w:headerReference w:type="even" r:id="rId11"/>
      <w:headerReference w:type="default" r:id="rId12"/>
      <w:footerReference w:type="even" r:id="rId13"/>
      <w:footerReference w:type="default" r:id="rId14"/>
      <w:headerReference w:type="first" r:id="rId15"/>
      <w:footerReference w:type="first" r:id="rId16"/>
      <w:pgSz w:w="11906" w:h="16838" w:code="9"/>
      <w:pgMar w:top="1440" w:right="1701" w:bottom="1440" w:left="1701"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hor" w:initials="A">
    <w:p w:rsidR="00492E02" w:rsidRDefault="00492E02">
      <w:pPr>
        <w:pStyle w:val="CommentText"/>
      </w:pPr>
      <w:r>
        <w:rPr>
          <w:rStyle w:val="CommentReference"/>
        </w:rPr>
        <w:annotationRef/>
      </w:r>
      <w:r>
        <w:t xml:space="preserve">The Design Objectives have been reviewed to remove duplication and reordered. These changes are in response to </w:t>
      </w:r>
      <w:r w:rsidRPr="00E7382E">
        <w:rPr>
          <w:i/>
        </w:rPr>
        <w:t>M</w:t>
      </w:r>
      <w:r>
        <w:rPr>
          <w:i/>
        </w:rPr>
        <w:t>anagement Response to Issue</w:t>
      </w:r>
      <w:r w:rsidRPr="00E7382E">
        <w:rPr>
          <w:i/>
        </w:rPr>
        <w:t>s 2. Drafting of DDO1</w:t>
      </w:r>
    </w:p>
  </w:comment>
  <w:comment w:id="50" w:author="Author" w:initials="A">
    <w:p w:rsidR="00492E02" w:rsidRDefault="00492E02">
      <w:pPr>
        <w:pStyle w:val="CommentText"/>
      </w:pPr>
      <w:r>
        <w:rPr>
          <w:rStyle w:val="CommentReference"/>
        </w:rPr>
        <w:annotationRef/>
      </w:r>
      <w:r>
        <w:t xml:space="preserve">Minor edits to provide further clarification. Definitions for ‘fine grain’ and ‘vertical rhythm’ have been deleted as these are commonly known planning terms. These changes are in response to </w:t>
      </w:r>
      <w:r w:rsidRPr="00E7382E">
        <w:rPr>
          <w:i/>
        </w:rPr>
        <w:t>Ma</w:t>
      </w:r>
      <w:r>
        <w:rPr>
          <w:i/>
        </w:rPr>
        <w:t>nagement Response to Issues</w:t>
      </w:r>
      <w:r w:rsidRPr="00E7382E">
        <w:rPr>
          <w:i/>
        </w:rPr>
        <w:t xml:space="preserve"> 2. Drafting of DDO1</w:t>
      </w:r>
    </w:p>
  </w:comment>
  <w:comment w:id="104" w:author="Author" w:initials="A">
    <w:p w:rsidR="00492E02" w:rsidRDefault="00492E02">
      <w:pPr>
        <w:pStyle w:val="CommentText"/>
      </w:pPr>
      <w:r>
        <w:rPr>
          <w:rStyle w:val="CommentReference"/>
        </w:rPr>
        <w:annotationRef/>
      </w:r>
      <w:r>
        <w:t xml:space="preserve">Reference to suitably qualified professional changed to suitably qualified engineer in response to </w:t>
      </w:r>
      <w:r w:rsidRPr="00E7382E">
        <w:rPr>
          <w:i/>
        </w:rPr>
        <w:t>Ma</w:t>
      </w:r>
      <w:r>
        <w:rPr>
          <w:i/>
        </w:rPr>
        <w:t>nagement Response to Issues</w:t>
      </w:r>
      <w:r w:rsidRPr="00E7382E">
        <w:rPr>
          <w:i/>
        </w:rPr>
        <w:t xml:space="preserve"> </w:t>
      </w:r>
      <w:r>
        <w:rPr>
          <w:i/>
        </w:rPr>
        <w:t>1</w:t>
      </w:r>
      <w:r w:rsidRPr="00E7382E">
        <w:rPr>
          <w:i/>
        </w:rPr>
        <w:t xml:space="preserve">2. </w:t>
      </w:r>
      <w:r>
        <w:rPr>
          <w:i/>
        </w:rPr>
        <w:t>Requirements for carparking adaptability.</w:t>
      </w:r>
    </w:p>
  </w:comment>
  <w:comment w:id="74" w:author="Author" w:initials="A">
    <w:p w:rsidR="00492E02" w:rsidRPr="00E7382E" w:rsidRDefault="00492E02">
      <w:pPr>
        <w:pStyle w:val="CommentText"/>
        <w:rPr>
          <w:i/>
        </w:rPr>
      </w:pPr>
      <w:r>
        <w:rPr>
          <w:rStyle w:val="CommentReference"/>
        </w:rPr>
        <w:annotationRef/>
      </w:r>
      <w:r>
        <w:t xml:space="preserve">Edits to consolidate in response to </w:t>
      </w:r>
      <w:r w:rsidRPr="00E7382E">
        <w:rPr>
          <w:i/>
        </w:rPr>
        <w:t>M</w:t>
      </w:r>
      <w:r>
        <w:rPr>
          <w:i/>
        </w:rPr>
        <w:t>anagement Response to Issues</w:t>
      </w:r>
      <w:r w:rsidRPr="00E7382E">
        <w:rPr>
          <w:i/>
        </w:rPr>
        <w:t xml:space="preserve"> 2. Drafting of DDO1</w:t>
      </w:r>
      <w:r>
        <w:rPr>
          <w:i/>
        </w:rPr>
        <w:t>.</w:t>
      </w:r>
    </w:p>
  </w:comment>
  <w:comment w:id="147" w:author="Author" w:initials="A">
    <w:p w:rsidR="00492E02" w:rsidRDefault="00492E02">
      <w:pPr>
        <w:pStyle w:val="CommentText"/>
      </w:pPr>
      <w:r>
        <w:rPr>
          <w:rStyle w:val="CommentReference"/>
        </w:rPr>
        <w:annotationRef/>
      </w:r>
      <w:r>
        <w:t xml:space="preserve">Edits made to clarify open to sky pedestrian connections as documented in Attachment 3: </w:t>
      </w:r>
      <w:r>
        <w:rPr>
          <w:i/>
        </w:rPr>
        <w:t>Management Response to Issues 5 Specific issues and suggestions regarding provisions: Table 1 Urban Structure</w:t>
      </w:r>
    </w:p>
  </w:comment>
  <w:comment w:id="123" w:author="Author" w:initials="A">
    <w:p w:rsidR="00492E02" w:rsidRDefault="00492E02">
      <w:pPr>
        <w:pStyle w:val="CommentText"/>
      </w:pPr>
      <w:r>
        <w:rPr>
          <w:rStyle w:val="CommentReference"/>
        </w:rPr>
        <w:annotationRef/>
      </w:r>
      <w:r>
        <w:t>Edits to consolidate Table 1</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248" w:author="Author" w:initials="A">
    <w:p w:rsidR="00492E02" w:rsidRDefault="00492E02" w:rsidP="00170F2C">
      <w:pPr>
        <w:pStyle w:val="CommentText"/>
      </w:pPr>
      <w:r>
        <w:rPr>
          <w:rStyle w:val="CommentReference"/>
        </w:rPr>
        <w:annotationRef/>
      </w:r>
      <w:r>
        <w:t>Edits to consolidate Table 2</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215" w:author="Author" w:initials="A">
    <w:p w:rsidR="00492E02" w:rsidRDefault="00492E02">
      <w:pPr>
        <w:pStyle w:val="CommentText"/>
      </w:pPr>
      <w:r>
        <w:rPr>
          <w:rStyle w:val="CommentReference"/>
        </w:rPr>
        <w:annotationRef/>
      </w:r>
      <w:r>
        <w:t>Edits to consolidate Table 2</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288" w:author="Author" w:initials="A">
    <w:p w:rsidR="00492E02" w:rsidRDefault="00492E02">
      <w:pPr>
        <w:pStyle w:val="CommentText"/>
        <w:rPr>
          <w:i/>
        </w:rPr>
      </w:pPr>
      <w:r>
        <w:rPr>
          <w:rStyle w:val="CommentReference"/>
        </w:rPr>
        <w:annotationRef/>
      </w:r>
      <w:r>
        <w:t>Edits to consolidate Table 3</w:t>
      </w:r>
      <w:r w:rsidRPr="00DD5D29">
        <w:t xml:space="preserve"> </w:t>
      </w:r>
      <w:r>
        <w:t xml:space="preserve">as documented in Attachment 3 </w:t>
      </w:r>
      <w:r w:rsidRPr="00E7382E">
        <w:rPr>
          <w:i/>
        </w:rPr>
        <w:t>M</w:t>
      </w:r>
      <w:r>
        <w:rPr>
          <w:i/>
        </w:rPr>
        <w:t>anagement Response to Issues</w:t>
      </w:r>
      <w:r w:rsidRPr="00E7382E">
        <w:rPr>
          <w:i/>
        </w:rPr>
        <w:t xml:space="preserve"> 2. Drafting of DDO1</w:t>
      </w:r>
      <w:r>
        <w:rPr>
          <w:i/>
        </w:rPr>
        <w:t>.</w:t>
      </w:r>
    </w:p>
    <w:p w:rsidR="00492E02" w:rsidRDefault="00492E02">
      <w:pPr>
        <w:pStyle w:val="CommentText"/>
      </w:pPr>
      <w:r>
        <w:rPr>
          <w:i/>
        </w:rPr>
        <w:t>Edits to remove provisions as they may relate to Amendment C270 as documented in Attachment 3 Management Response to Issues 3. Conflict with provisions of Amendment C270.</w:t>
      </w:r>
    </w:p>
  </w:comment>
  <w:comment w:id="458" w:author="Author" w:initials="A">
    <w:p w:rsidR="00492E02" w:rsidRDefault="00492E02">
      <w:pPr>
        <w:pStyle w:val="CommentText"/>
      </w:pPr>
      <w:r>
        <w:rPr>
          <w:rStyle w:val="CommentReference"/>
        </w:rPr>
        <w:annotationRef/>
      </w:r>
      <w:r>
        <w:t xml:space="preserve">Edits made to clarify the intent of the control as documented in Attachment 3: </w:t>
      </w:r>
      <w:r>
        <w:rPr>
          <w:i/>
        </w:rPr>
        <w:t>Management Response to Issues 12 Requirements for carparking adaptability.</w:t>
      </w:r>
    </w:p>
  </w:comment>
  <w:comment w:id="399" w:author="Author" w:initials="A">
    <w:p w:rsidR="00492E02" w:rsidRDefault="00492E02">
      <w:pPr>
        <w:pStyle w:val="CommentText"/>
      </w:pPr>
      <w:r>
        <w:rPr>
          <w:rStyle w:val="CommentReference"/>
        </w:rPr>
        <w:annotationRef/>
      </w:r>
      <w:r>
        <w:t>Edits to consolidate Table 4</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494" w:author="Author" w:initials="A">
    <w:p w:rsidR="00492E02" w:rsidRDefault="00492E02">
      <w:pPr>
        <w:pStyle w:val="CommentText"/>
      </w:pPr>
      <w:r>
        <w:rPr>
          <w:rStyle w:val="CommentReference"/>
        </w:rPr>
        <w:annotationRef/>
      </w:r>
      <w:r>
        <w:t xml:space="preserve">Edits made to include a modified condition for heritage buildings as documented in Attachment 3: </w:t>
      </w:r>
      <w:r>
        <w:rPr>
          <w:i/>
        </w:rPr>
        <w:t>Management Response to Issues 14 Mandatory requirement for active frontage.</w:t>
      </w:r>
    </w:p>
  </w:comment>
  <w:comment w:id="523" w:author="Author" w:initials="A">
    <w:p w:rsidR="00492E02" w:rsidRDefault="00492E02">
      <w:pPr>
        <w:pStyle w:val="CommentText"/>
      </w:pPr>
      <w:r>
        <w:rPr>
          <w:rStyle w:val="CommentReference"/>
        </w:rPr>
        <w:annotationRef/>
      </w:r>
      <w:r>
        <w:t xml:space="preserve">Edits to delete the reference to 5 metres under the Mandatory Requirement as the 80% is considered sufficient as documented in Attachment 3: </w:t>
      </w:r>
      <w:r>
        <w:rPr>
          <w:i/>
        </w:rPr>
        <w:t>Management Response to Issues 14 Mandatory requirement for active frontage.</w:t>
      </w:r>
    </w:p>
  </w:comment>
  <w:comment w:id="530" w:author="Author" w:initials="A">
    <w:p w:rsidR="00492E02" w:rsidRDefault="00492E02">
      <w:pPr>
        <w:pStyle w:val="CommentText"/>
      </w:pPr>
      <w:r>
        <w:rPr>
          <w:rStyle w:val="CommentReference"/>
        </w:rPr>
        <w:annotationRef/>
      </w:r>
      <w:r>
        <w:t xml:space="preserve">Edits made to include a modified condition for heritage buildings as documented in Attachment 3: </w:t>
      </w:r>
      <w:r>
        <w:rPr>
          <w:i/>
        </w:rPr>
        <w:t>Management Response to Issues 14 Mandatory requirement for active frontage.</w:t>
      </w:r>
    </w:p>
  </w:comment>
  <w:comment w:id="478" w:author="Author" w:initials="A">
    <w:p w:rsidR="00492E02" w:rsidRDefault="00492E02">
      <w:pPr>
        <w:pStyle w:val="CommentText"/>
      </w:pPr>
      <w:r>
        <w:rPr>
          <w:rStyle w:val="CommentReference"/>
        </w:rPr>
        <w:annotationRef/>
      </w:r>
      <w:r>
        <w:t>Edits to consolidate Table 5 Active Frontages</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532" w:author="Author" w:initials="A">
    <w:p w:rsidR="00492E02" w:rsidRDefault="00492E02">
      <w:pPr>
        <w:pStyle w:val="CommentText"/>
      </w:pPr>
      <w:r>
        <w:rPr>
          <w:rStyle w:val="CommentReference"/>
        </w:rPr>
        <w:annotationRef/>
      </w:r>
      <w:r>
        <w:t>Edits to consolidate Table 5 Services, waste and loading</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565" w:author="Author" w:initials="A">
    <w:p w:rsidR="009A7E5E" w:rsidRDefault="009A7E5E">
      <w:pPr>
        <w:pStyle w:val="CommentText"/>
      </w:pPr>
      <w:r>
        <w:rPr>
          <w:rStyle w:val="CommentReference"/>
        </w:rPr>
        <w:annotationRef/>
      </w:r>
      <w:r>
        <w:t>Edits to consolidate Table 5 Public realm projections and weather protection</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comment>
  <w:comment w:id="704" w:author="Author" w:initials="A">
    <w:p w:rsidR="00492E02" w:rsidRDefault="00492E02">
      <w:pPr>
        <w:pStyle w:val="CommentText"/>
        <w:rPr>
          <w:i/>
        </w:rPr>
      </w:pPr>
      <w:r>
        <w:rPr>
          <w:rStyle w:val="CommentReference"/>
        </w:rPr>
        <w:annotationRef/>
      </w:r>
      <w:r>
        <w:t>Edits to consolidate</w:t>
      </w:r>
      <w:r w:rsidRPr="00DD5D29">
        <w:t xml:space="preserve"> </w:t>
      </w:r>
      <w:r>
        <w:t xml:space="preserve">as documented in Attachment 3 </w:t>
      </w:r>
      <w:r w:rsidRPr="00E7382E">
        <w:rPr>
          <w:i/>
        </w:rPr>
        <w:t>M</w:t>
      </w:r>
      <w:r>
        <w:rPr>
          <w:i/>
        </w:rPr>
        <w:t>anagement Response to Issue</w:t>
      </w:r>
      <w:r w:rsidRPr="00E7382E">
        <w:rPr>
          <w:i/>
        </w:rPr>
        <w:t>s 2. Drafting of DDO1</w:t>
      </w:r>
      <w:r>
        <w:rPr>
          <w:i/>
        </w:rPr>
        <w:t>.</w:t>
      </w:r>
    </w:p>
    <w:p w:rsidR="00492E02" w:rsidRPr="00030EB4" w:rsidRDefault="00492E02">
      <w:pPr>
        <w:pStyle w:val="CommentText"/>
      </w:pPr>
      <w:r>
        <w:t xml:space="preserve">A review of this Table includes the renaming to </w:t>
      </w:r>
      <w:r w:rsidRPr="0044491A">
        <w:rPr>
          <w:i/>
        </w:rPr>
        <w:t>Design Detail</w:t>
      </w:r>
      <w:r>
        <w:t xml:space="preserve"> as the design outcomes and requirements relate to the finer details of built form.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F08" w:rsidRDefault="00957F08">
      <w:r>
        <w:separator/>
      </w:r>
    </w:p>
    <w:p w:rsidR="00957F08" w:rsidRDefault="00957F08"/>
    <w:p w:rsidR="00957F08" w:rsidRDefault="00957F08"/>
    <w:p w:rsidR="00957F08" w:rsidRDefault="00957F08"/>
  </w:endnote>
  <w:endnote w:type="continuationSeparator" w:id="0">
    <w:p w:rsidR="00957F08" w:rsidRDefault="00957F08">
      <w:r>
        <w:continuationSeparator/>
      </w:r>
    </w:p>
    <w:p w:rsidR="00957F08" w:rsidRDefault="00957F08"/>
    <w:p w:rsidR="00957F08" w:rsidRDefault="00957F08"/>
    <w:p w:rsidR="00957F08" w:rsidRDefault="00957F08"/>
  </w:endnote>
  <w:endnote w:type="continuationNotice" w:id="1">
    <w:p w:rsidR="00957F08" w:rsidRDefault="00957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063B6F91-4FFE-4EC6-AC65-2CFA2B1C1BC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6C378CE-580A-4CAD-8A53-4BA994ABD2AA}"/>
  </w:font>
  <w:font w:name="WingdingsOOEnc">
    <w:altName w:val="Arial Unicode MS"/>
    <w:charset w:val="88"/>
    <w:family w:val="auto"/>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embedRegular r:id="rId3" w:fontKey="{2A107678-EC19-4E2B-A191-526C27DAD3A2}"/>
    <w:embedBold r:id="rId4" w:fontKey="{A78D93EC-2BF6-4F0B-B1B8-BFEA8FC4657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embedRegular r:id="rId5" w:fontKey="{F5F301B4-388B-4DC4-BF51-22B96A84F893}"/>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rsidP="005C54D3">
    <w:pPr>
      <w:pStyle w:val="Footer"/>
    </w:pPr>
    <w:r w:rsidRPr="00AD13C6">
      <w:t>Overlay</w:t>
    </w:r>
    <w:r>
      <w:t>s - Clause 43.02</w:t>
    </w:r>
    <w:r w:rsidRPr="00AD13C6">
      <w:t xml:space="preserve"> - </w:t>
    </w:r>
    <w:r w:rsidRPr="00145E0D">
      <w:t>Schedule 1</w:t>
    </w:r>
    <w:r>
      <w:rPr>
        <w:color w:val="0000FF"/>
      </w:rPr>
      <w:tab/>
    </w:r>
    <w:ins w:id="791" w:author="Author">
      <w:r>
        <w:rPr>
          <w:color w:val="0000FF"/>
        </w:rPr>
        <w:t>Post Exhibition Changes (track changes version)</w:t>
      </w:r>
    </w:ins>
    <w:r w:rsidRPr="000741CC">
      <w:tab/>
      <w:t xml:space="preserve">Page </w:t>
    </w:r>
    <w:r>
      <w:fldChar w:fldCharType="begin"/>
    </w:r>
    <w:r w:rsidRPr="000741CC">
      <w:instrText xml:space="preserve"> PAGE </w:instrText>
    </w:r>
    <w:r>
      <w:fldChar w:fldCharType="separate"/>
    </w:r>
    <w:r w:rsidR="002612A7">
      <w:rPr>
        <w:noProof/>
      </w:rPr>
      <w:t>1</w:t>
    </w:r>
    <w:r>
      <w:fldChar w:fldCharType="end"/>
    </w:r>
    <w:r w:rsidRPr="000741CC">
      <w:t xml:space="preserve"> of </w:t>
    </w:r>
    <w:r>
      <w:fldChar w:fldCharType="begin"/>
    </w:r>
    <w:r w:rsidRPr="000741CC">
      <w:instrText xml:space="preserve"> NUMPAGES  \* Arabic </w:instrText>
    </w:r>
    <w:r>
      <w:fldChar w:fldCharType="separate"/>
    </w:r>
    <w:r w:rsidR="002612A7">
      <w:rPr>
        <w:noProof/>
      </w:rPr>
      <w:t>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F08" w:rsidRDefault="00957F08">
      <w:r>
        <w:separator/>
      </w:r>
    </w:p>
    <w:p w:rsidR="00957F08" w:rsidRDefault="00957F08"/>
    <w:p w:rsidR="00957F08" w:rsidRDefault="00957F08"/>
    <w:p w:rsidR="00957F08" w:rsidRDefault="00957F08"/>
  </w:footnote>
  <w:footnote w:type="continuationSeparator" w:id="0">
    <w:p w:rsidR="00957F08" w:rsidRDefault="00957F08">
      <w:r>
        <w:continuationSeparator/>
      </w:r>
    </w:p>
    <w:p w:rsidR="00957F08" w:rsidRDefault="00957F08"/>
    <w:p w:rsidR="00957F08" w:rsidRDefault="00957F08"/>
    <w:p w:rsidR="00957F08" w:rsidRDefault="00957F08"/>
  </w:footnote>
  <w:footnote w:type="continuationNotice" w:id="1">
    <w:p w:rsidR="00957F08" w:rsidRDefault="00957F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rsidP="00657C19">
    <w:pPr>
      <w:jc w:val="center"/>
    </w:pPr>
    <w:r w:rsidRPr="00145E0D">
      <w:rPr>
        <w:smallCaps/>
        <w:sz w:val="18"/>
        <w:u w:color="0000FF"/>
      </w:rPr>
      <w:t xml:space="preserve">Melbourne </w:t>
    </w:r>
    <w:r>
      <w:rPr>
        <w:smallCaps/>
        <w:sz w:val="18"/>
      </w:rPr>
      <w:t>Planning Scheme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E02" w:rsidRDefault="00492E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125C"/>
    <w:multiLevelType w:val="hybridMultilevel"/>
    <w:tmpl w:val="F4DE98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D452C5"/>
    <w:multiLevelType w:val="hybridMultilevel"/>
    <w:tmpl w:val="35FEB6B6"/>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8407DA1"/>
    <w:multiLevelType w:val="hybridMultilevel"/>
    <w:tmpl w:val="C3CE4F38"/>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nsid w:val="1C6D272B"/>
    <w:multiLevelType w:val="hybridMultilevel"/>
    <w:tmpl w:val="1FD21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E66032"/>
    <w:multiLevelType w:val="hybridMultilevel"/>
    <w:tmpl w:val="34F289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04A6CA0"/>
    <w:multiLevelType w:val="hybridMultilevel"/>
    <w:tmpl w:val="26CA60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21D22270"/>
    <w:multiLevelType w:val="hybridMultilevel"/>
    <w:tmpl w:val="C54A377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7">
    <w:nsid w:val="249A6720"/>
    <w:multiLevelType w:val="hybridMultilevel"/>
    <w:tmpl w:val="DFFC47AE"/>
    <w:lvl w:ilvl="0" w:tplc="2AFC89CC">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5A85F20"/>
    <w:multiLevelType w:val="hybridMultilevel"/>
    <w:tmpl w:val="147E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AD5853"/>
    <w:multiLevelType w:val="hybridMultilevel"/>
    <w:tmpl w:val="7E6EA76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nsid w:val="319A26BF"/>
    <w:multiLevelType w:val="hybridMultilevel"/>
    <w:tmpl w:val="D1D6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63420AF"/>
    <w:multiLevelType w:val="hybridMultilevel"/>
    <w:tmpl w:val="42E0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0646FC"/>
    <w:multiLevelType w:val="hybridMultilevel"/>
    <w:tmpl w:val="441898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110D96"/>
    <w:multiLevelType w:val="hybridMultilevel"/>
    <w:tmpl w:val="2E0850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0E47FB"/>
    <w:multiLevelType w:val="hybridMultilevel"/>
    <w:tmpl w:val="2DB6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B505F1"/>
    <w:multiLevelType w:val="hybridMultilevel"/>
    <w:tmpl w:val="333871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nsid w:val="50D00760"/>
    <w:multiLevelType w:val="hybridMultilevel"/>
    <w:tmpl w:val="44F27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56111DE1"/>
    <w:multiLevelType w:val="singleLevel"/>
    <w:tmpl w:val="18C82A38"/>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nsid w:val="568E3EF2"/>
    <w:multiLevelType w:val="hybridMultilevel"/>
    <w:tmpl w:val="E7EAB314"/>
    <w:lvl w:ilvl="0" w:tplc="0C090001">
      <w:start w:val="1"/>
      <w:numFmt w:val="bullet"/>
      <w:lvlText w:val=""/>
      <w:lvlJc w:val="left"/>
      <w:pPr>
        <w:ind w:left="742" w:hanging="360"/>
      </w:pPr>
      <w:rPr>
        <w:rFonts w:ascii="Symbol" w:hAnsi="Symbol" w:hint="default"/>
      </w:rPr>
    </w:lvl>
    <w:lvl w:ilvl="1" w:tplc="0C090003">
      <w:start w:val="1"/>
      <w:numFmt w:val="bullet"/>
      <w:lvlText w:val="o"/>
      <w:lvlJc w:val="left"/>
      <w:pPr>
        <w:ind w:left="1462" w:hanging="360"/>
      </w:pPr>
      <w:rPr>
        <w:rFonts w:ascii="Courier New" w:hAnsi="Courier New" w:cs="Courier New" w:hint="default"/>
      </w:rPr>
    </w:lvl>
    <w:lvl w:ilvl="2" w:tplc="0C090005">
      <w:start w:val="1"/>
      <w:numFmt w:val="bullet"/>
      <w:lvlText w:val=""/>
      <w:lvlJc w:val="left"/>
      <w:pPr>
        <w:ind w:left="2182" w:hanging="360"/>
      </w:pPr>
      <w:rPr>
        <w:rFonts w:ascii="Wingdings" w:hAnsi="Wingdings" w:hint="default"/>
      </w:rPr>
    </w:lvl>
    <w:lvl w:ilvl="3" w:tplc="0C09000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9">
    <w:nsid w:val="56FB19AF"/>
    <w:multiLevelType w:val="hybridMultilevel"/>
    <w:tmpl w:val="2B56C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7AD26DD"/>
    <w:multiLevelType w:val="hybridMultilevel"/>
    <w:tmpl w:val="4BF8EC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70844923"/>
    <w:multiLevelType w:val="hybridMultilevel"/>
    <w:tmpl w:val="129AF67E"/>
    <w:lvl w:ilvl="0" w:tplc="3472663E">
      <w:start w:val="1"/>
      <w:numFmt w:val="bullet"/>
      <w:pStyle w:val="Tabletext"/>
      <w:lvlText w:val=""/>
      <w:lvlJc w:val="left"/>
      <w:pPr>
        <w:ind w:left="1854" w:hanging="360"/>
      </w:pPr>
      <w:rPr>
        <w:rFonts w:ascii="Wingdings" w:hAnsi="Wingdings" w:hint="default"/>
      </w:rPr>
    </w:lvl>
    <w:lvl w:ilvl="1" w:tplc="CEA62BBA" w:tentative="1">
      <w:start w:val="1"/>
      <w:numFmt w:val="bullet"/>
      <w:lvlText w:val="o"/>
      <w:lvlJc w:val="left"/>
      <w:pPr>
        <w:ind w:left="2574" w:hanging="360"/>
      </w:pPr>
      <w:rPr>
        <w:rFonts w:ascii="Courier New" w:hAnsi="Courier New" w:cs="Courier New" w:hint="default"/>
      </w:rPr>
    </w:lvl>
    <w:lvl w:ilvl="2" w:tplc="DD76A148" w:tentative="1">
      <w:start w:val="1"/>
      <w:numFmt w:val="bullet"/>
      <w:lvlText w:val=""/>
      <w:lvlJc w:val="left"/>
      <w:pPr>
        <w:ind w:left="3294" w:hanging="360"/>
      </w:pPr>
      <w:rPr>
        <w:rFonts w:ascii="Wingdings" w:hAnsi="Wingdings" w:hint="default"/>
      </w:rPr>
    </w:lvl>
    <w:lvl w:ilvl="3" w:tplc="DB04D676" w:tentative="1">
      <w:start w:val="1"/>
      <w:numFmt w:val="bullet"/>
      <w:lvlText w:val=""/>
      <w:lvlJc w:val="left"/>
      <w:pPr>
        <w:ind w:left="4014" w:hanging="360"/>
      </w:pPr>
      <w:rPr>
        <w:rFonts w:ascii="Symbol" w:hAnsi="Symbol" w:hint="default"/>
      </w:rPr>
    </w:lvl>
    <w:lvl w:ilvl="4" w:tplc="15B63694" w:tentative="1">
      <w:start w:val="1"/>
      <w:numFmt w:val="bullet"/>
      <w:lvlText w:val="o"/>
      <w:lvlJc w:val="left"/>
      <w:pPr>
        <w:ind w:left="4734" w:hanging="360"/>
      </w:pPr>
      <w:rPr>
        <w:rFonts w:ascii="Courier New" w:hAnsi="Courier New" w:cs="Courier New" w:hint="default"/>
      </w:rPr>
    </w:lvl>
    <w:lvl w:ilvl="5" w:tplc="1CAC6FDA" w:tentative="1">
      <w:start w:val="1"/>
      <w:numFmt w:val="bullet"/>
      <w:lvlText w:val=""/>
      <w:lvlJc w:val="left"/>
      <w:pPr>
        <w:ind w:left="5454" w:hanging="360"/>
      </w:pPr>
      <w:rPr>
        <w:rFonts w:ascii="Wingdings" w:hAnsi="Wingdings" w:hint="default"/>
      </w:rPr>
    </w:lvl>
    <w:lvl w:ilvl="6" w:tplc="93C8F0B4" w:tentative="1">
      <w:start w:val="1"/>
      <w:numFmt w:val="bullet"/>
      <w:lvlText w:val=""/>
      <w:lvlJc w:val="left"/>
      <w:pPr>
        <w:ind w:left="6174" w:hanging="360"/>
      </w:pPr>
      <w:rPr>
        <w:rFonts w:ascii="Symbol" w:hAnsi="Symbol" w:hint="default"/>
      </w:rPr>
    </w:lvl>
    <w:lvl w:ilvl="7" w:tplc="C54EC4FE" w:tentative="1">
      <w:start w:val="1"/>
      <w:numFmt w:val="bullet"/>
      <w:lvlText w:val="o"/>
      <w:lvlJc w:val="left"/>
      <w:pPr>
        <w:ind w:left="6894" w:hanging="360"/>
      </w:pPr>
      <w:rPr>
        <w:rFonts w:ascii="Courier New" w:hAnsi="Courier New" w:cs="Courier New" w:hint="default"/>
      </w:rPr>
    </w:lvl>
    <w:lvl w:ilvl="8" w:tplc="DFDA2764" w:tentative="1">
      <w:start w:val="1"/>
      <w:numFmt w:val="bullet"/>
      <w:lvlText w:val=""/>
      <w:lvlJc w:val="left"/>
      <w:pPr>
        <w:ind w:left="7614" w:hanging="360"/>
      </w:pPr>
      <w:rPr>
        <w:rFonts w:ascii="Wingdings" w:hAnsi="Wingdings" w:hint="default"/>
      </w:rPr>
    </w:lvl>
  </w:abstractNum>
  <w:abstractNum w:abstractNumId="22">
    <w:nsid w:val="74AC3B27"/>
    <w:multiLevelType w:val="hybridMultilevel"/>
    <w:tmpl w:val="E5A477D4"/>
    <w:lvl w:ilvl="0" w:tplc="48C2A80C">
      <w:start w:val="1"/>
      <w:numFmt w:val="bullet"/>
      <w:pStyle w:val="Tabletext0"/>
      <w:lvlText w:val=""/>
      <w:lvlJc w:val="left"/>
      <w:pPr>
        <w:ind w:left="360" w:hanging="360"/>
      </w:pPr>
      <w:rPr>
        <w:rFonts w:ascii="Wingdings" w:hAnsi="Wingdings" w:hint="default"/>
      </w:rPr>
    </w:lvl>
    <w:lvl w:ilvl="1" w:tplc="4B903F9E" w:tentative="1">
      <w:start w:val="1"/>
      <w:numFmt w:val="bullet"/>
      <w:lvlText w:val="o"/>
      <w:lvlJc w:val="left"/>
      <w:pPr>
        <w:tabs>
          <w:tab w:val="num" w:pos="1080"/>
        </w:tabs>
        <w:ind w:left="1080" w:hanging="360"/>
      </w:pPr>
      <w:rPr>
        <w:rFonts w:ascii="Courier New" w:hAnsi="Courier New" w:cs="Courier New" w:hint="default"/>
      </w:rPr>
    </w:lvl>
    <w:lvl w:ilvl="2" w:tplc="0D6C6636" w:tentative="1">
      <w:start w:val="1"/>
      <w:numFmt w:val="bullet"/>
      <w:lvlText w:val=""/>
      <w:lvlJc w:val="left"/>
      <w:pPr>
        <w:tabs>
          <w:tab w:val="num" w:pos="1800"/>
        </w:tabs>
        <w:ind w:left="1800" w:hanging="360"/>
      </w:pPr>
      <w:rPr>
        <w:rFonts w:ascii="Wingdings" w:hAnsi="Wingdings" w:hint="default"/>
      </w:rPr>
    </w:lvl>
    <w:lvl w:ilvl="3" w:tplc="7B34194C" w:tentative="1">
      <w:start w:val="1"/>
      <w:numFmt w:val="bullet"/>
      <w:lvlText w:val=""/>
      <w:lvlJc w:val="left"/>
      <w:pPr>
        <w:tabs>
          <w:tab w:val="num" w:pos="2520"/>
        </w:tabs>
        <w:ind w:left="2520" w:hanging="360"/>
      </w:pPr>
      <w:rPr>
        <w:rFonts w:ascii="Symbol" w:hAnsi="Symbol" w:hint="default"/>
      </w:rPr>
    </w:lvl>
    <w:lvl w:ilvl="4" w:tplc="C0921BD0" w:tentative="1">
      <w:start w:val="1"/>
      <w:numFmt w:val="bullet"/>
      <w:lvlText w:val="o"/>
      <w:lvlJc w:val="left"/>
      <w:pPr>
        <w:tabs>
          <w:tab w:val="num" w:pos="3240"/>
        </w:tabs>
        <w:ind w:left="3240" w:hanging="360"/>
      </w:pPr>
      <w:rPr>
        <w:rFonts w:ascii="Courier New" w:hAnsi="Courier New" w:cs="Courier New" w:hint="default"/>
      </w:rPr>
    </w:lvl>
    <w:lvl w:ilvl="5" w:tplc="78FCC09A" w:tentative="1">
      <w:start w:val="1"/>
      <w:numFmt w:val="bullet"/>
      <w:lvlText w:val=""/>
      <w:lvlJc w:val="left"/>
      <w:pPr>
        <w:tabs>
          <w:tab w:val="num" w:pos="3960"/>
        </w:tabs>
        <w:ind w:left="3960" w:hanging="360"/>
      </w:pPr>
      <w:rPr>
        <w:rFonts w:ascii="Wingdings" w:hAnsi="Wingdings" w:hint="default"/>
      </w:rPr>
    </w:lvl>
    <w:lvl w:ilvl="6" w:tplc="6B506416" w:tentative="1">
      <w:start w:val="1"/>
      <w:numFmt w:val="bullet"/>
      <w:lvlText w:val=""/>
      <w:lvlJc w:val="left"/>
      <w:pPr>
        <w:tabs>
          <w:tab w:val="num" w:pos="4680"/>
        </w:tabs>
        <w:ind w:left="4680" w:hanging="360"/>
      </w:pPr>
      <w:rPr>
        <w:rFonts w:ascii="Symbol" w:hAnsi="Symbol" w:hint="default"/>
      </w:rPr>
    </w:lvl>
    <w:lvl w:ilvl="7" w:tplc="2CA6390E" w:tentative="1">
      <w:start w:val="1"/>
      <w:numFmt w:val="bullet"/>
      <w:lvlText w:val="o"/>
      <w:lvlJc w:val="left"/>
      <w:pPr>
        <w:tabs>
          <w:tab w:val="num" w:pos="5400"/>
        </w:tabs>
        <w:ind w:left="5400" w:hanging="360"/>
      </w:pPr>
      <w:rPr>
        <w:rFonts w:ascii="Courier New" w:hAnsi="Courier New" w:cs="Courier New" w:hint="default"/>
      </w:rPr>
    </w:lvl>
    <w:lvl w:ilvl="8" w:tplc="5F940818" w:tentative="1">
      <w:start w:val="1"/>
      <w:numFmt w:val="bullet"/>
      <w:lvlText w:val=""/>
      <w:lvlJc w:val="left"/>
      <w:pPr>
        <w:tabs>
          <w:tab w:val="num" w:pos="6120"/>
        </w:tabs>
        <w:ind w:left="6120" w:hanging="360"/>
      </w:pPr>
      <w:rPr>
        <w:rFonts w:ascii="Wingdings" w:hAnsi="Wingdings" w:hint="default"/>
      </w:rPr>
    </w:lvl>
  </w:abstractNum>
  <w:abstractNum w:abstractNumId="23">
    <w:nsid w:val="76055F9E"/>
    <w:multiLevelType w:val="hybridMultilevel"/>
    <w:tmpl w:val="0D9C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F652CAA"/>
    <w:multiLevelType w:val="hybridMultilevel"/>
    <w:tmpl w:val="87E6E8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2"/>
  </w:num>
  <w:num w:numId="4">
    <w:abstractNumId w:val="21"/>
  </w:num>
  <w:num w:numId="5">
    <w:abstractNumId w:val="1"/>
  </w:num>
  <w:num w:numId="6">
    <w:abstractNumId w:val="14"/>
  </w:num>
  <w:num w:numId="7">
    <w:abstractNumId w:val="2"/>
  </w:num>
  <w:num w:numId="8">
    <w:abstractNumId w:val="12"/>
  </w:num>
  <w:num w:numId="9">
    <w:abstractNumId w:val="20"/>
  </w:num>
  <w:num w:numId="10">
    <w:abstractNumId w:val="3"/>
  </w:num>
  <w:num w:numId="11">
    <w:abstractNumId w:val="23"/>
  </w:num>
  <w:num w:numId="12">
    <w:abstractNumId w:val="18"/>
  </w:num>
  <w:num w:numId="13">
    <w:abstractNumId w:val="11"/>
  </w:num>
  <w:num w:numId="14">
    <w:abstractNumId w:val="10"/>
  </w:num>
  <w:num w:numId="15">
    <w:abstractNumId w:val="24"/>
  </w:num>
  <w:num w:numId="16">
    <w:abstractNumId w:val="8"/>
  </w:num>
  <w:num w:numId="17">
    <w:abstractNumId w:val="6"/>
  </w:num>
  <w:num w:numId="18">
    <w:abstractNumId w:val="5"/>
  </w:num>
  <w:num w:numId="19">
    <w:abstractNumId w:val="13"/>
  </w:num>
  <w:num w:numId="20">
    <w:abstractNumId w:val="15"/>
  </w:num>
  <w:num w:numId="21">
    <w:abstractNumId w:val="9"/>
  </w:num>
  <w:num w:numId="22">
    <w:abstractNumId w:val="6"/>
  </w:num>
  <w:num w:numId="23">
    <w:abstractNumId w:val="24"/>
  </w:num>
  <w:num w:numId="24">
    <w:abstractNumId w:val="10"/>
  </w:num>
  <w:num w:numId="25">
    <w:abstractNumId w:val="24"/>
  </w:num>
  <w:num w:numId="26">
    <w:abstractNumId w:val="0"/>
  </w:num>
  <w:num w:numId="27">
    <w:abstractNumId w:val="1"/>
  </w:num>
  <w:num w:numId="28">
    <w:abstractNumId w:val="18"/>
  </w:num>
  <w:num w:numId="29">
    <w:abstractNumId w:val="9"/>
  </w:num>
  <w:num w:numId="30">
    <w:abstractNumId w:val="14"/>
  </w:num>
  <w:num w:numId="31">
    <w:abstractNumId w:val="2"/>
  </w:num>
  <w:num w:numId="32">
    <w:abstractNumId w:val="12"/>
  </w:num>
  <w:num w:numId="33">
    <w:abstractNumId w:val="20"/>
  </w:num>
  <w:num w:numId="34">
    <w:abstractNumId w:val="3"/>
  </w:num>
  <w:num w:numId="35">
    <w:abstractNumId w:val="8"/>
  </w:num>
  <w:num w:numId="36">
    <w:abstractNumId w:val="11"/>
  </w:num>
  <w:num w:numId="37">
    <w:abstractNumId w:val="23"/>
  </w:num>
  <w:num w:numId="38">
    <w:abstractNumId w:val="4"/>
  </w:num>
  <w:num w:numId="39">
    <w:abstractNumId w:val="16"/>
  </w:num>
  <w:num w:numId="40">
    <w:abstractNumId w:val="0"/>
  </w:num>
  <w:num w:numId="41">
    <w:abstractNumId w:val="19"/>
  </w:num>
  <w:num w:numId="42">
    <w:abstractNumId w:val="17"/>
  </w:num>
  <w:num w:numId="43">
    <w:abstractNumId w:val="21"/>
  </w:num>
  <w:num w:numId="44">
    <w:abstractNumId w:val="21"/>
  </w:num>
  <w:num w:numId="45">
    <w:abstractNumId w:val="21"/>
  </w:num>
  <w:num w:numId="46">
    <w:abstractNumId w:val="2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nifer Trewhella">
    <w15:presenceInfo w15:providerId="Windows Live" w15:userId="0b1aaa6f3375f633"/>
  </w15:person>
  <w15:person w15:author="Susan Brennan">
    <w15:presenceInfo w15:providerId="AD" w15:userId="S-1-5-21-312307392-1928626558-1495554738-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printFractionalCharacterWidth/>
  <w:embedTrueTypeFonts/>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stylePaneSortMethod w:val="0000"/>
  <w:trackRevisions/>
  <w:doNotTrackFormatting/>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94"/>
    <w:rsid w:val="000039EC"/>
    <w:rsid w:val="00007292"/>
    <w:rsid w:val="000074F4"/>
    <w:rsid w:val="00010728"/>
    <w:rsid w:val="000205D0"/>
    <w:rsid w:val="000225A4"/>
    <w:rsid w:val="000227A4"/>
    <w:rsid w:val="0002426C"/>
    <w:rsid w:val="000252D5"/>
    <w:rsid w:val="000261D0"/>
    <w:rsid w:val="00026A42"/>
    <w:rsid w:val="00030EB4"/>
    <w:rsid w:val="00031083"/>
    <w:rsid w:val="00033109"/>
    <w:rsid w:val="0003342A"/>
    <w:rsid w:val="000344F4"/>
    <w:rsid w:val="0003476A"/>
    <w:rsid w:val="00034CAE"/>
    <w:rsid w:val="000353C1"/>
    <w:rsid w:val="000354DB"/>
    <w:rsid w:val="00037C44"/>
    <w:rsid w:val="00040242"/>
    <w:rsid w:val="00041906"/>
    <w:rsid w:val="00046FCC"/>
    <w:rsid w:val="00047358"/>
    <w:rsid w:val="00051BC5"/>
    <w:rsid w:val="00051C62"/>
    <w:rsid w:val="00053E4F"/>
    <w:rsid w:val="00053FD0"/>
    <w:rsid w:val="00056AC9"/>
    <w:rsid w:val="00061133"/>
    <w:rsid w:val="00061993"/>
    <w:rsid w:val="000634EC"/>
    <w:rsid w:val="000652D2"/>
    <w:rsid w:val="000655DF"/>
    <w:rsid w:val="00066194"/>
    <w:rsid w:val="00067117"/>
    <w:rsid w:val="000678FE"/>
    <w:rsid w:val="00070809"/>
    <w:rsid w:val="00070930"/>
    <w:rsid w:val="00074135"/>
    <w:rsid w:val="000741CC"/>
    <w:rsid w:val="000763FF"/>
    <w:rsid w:val="00076E4A"/>
    <w:rsid w:val="00081D35"/>
    <w:rsid w:val="000829BC"/>
    <w:rsid w:val="00086FD1"/>
    <w:rsid w:val="00090385"/>
    <w:rsid w:val="0009188E"/>
    <w:rsid w:val="00092AB5"/>
    <w:rsid w:val="00093C71"/>
    <w:rsid w:val="00093D6E"/>
    <w:rsid w:val="000941BD"/>
    <w:rsid w:val="000A03E9"/>
    <w:rsid w:val="000A0C20"/>
    <w:rsid w:val="000A3304"/>
    <w:rsid w:val="000A3BC5"/>
    <w:rsid w:val="000A5099"/>
    <w:rsid w:val="000A65FF"/>
    <w:rsid w:val="000A6EB7"/>
    <w:rsid w:val="000B03F1"/>
    <w:rsid w:val="000B08DF"/>
    <w:rsid w:val="000B4EB3"/>
    <w:rsid w:val="000B534A"/>
    <w:rsid w:val="000B5B8D"/>
    <w:rsid w:val="000B7496"/>
    <w:rsid w:val="000B7A3F"/>
    <w:rsid w:val="000B7FF1"/>
    <w:rsid w:val="000C09F8"/>
    <w:rsid w:val="000C0DB7"/>
    <w:rsid w:val="000C1D38"/>
    <w:rsid w:val="000C4B9C"/>
    <w:rsid w:val="000C58C8"/>
    <w:rsid w:val="000C688B"/>
    <w:rsid w:val="000C77C9"/>
    <w:rsid w:val="000C7D1C"/>
    <w:rsid w:val="000C7DE0"/>
    <w:rsid w:val="000D161B"/>
    <w:rsid w:val="000D2A26"/>
    <w:rsid w:val="000D3AE1"/>
    <w:rsid w:val="000D5D9A"/>
    <w:rsid w:val="000D6884"/>
    <w:rsid w:val="000E23B4"/>
    <w:rsid w:val="000E24AE"/>
    <w:rsid w:val="000E406C"/>
    <w:rsid w:val="000E5255"/>
    <w:rsid w:val="000E610D"/>
    <w:rsid w:val="000F0981"/>
    <w:rsid w:val="000F1612"/>
    <w:rsid w:val="000F479B"/>
    <w:rsid w:val="000F6C15"/>
    <w:rsid w:val="000F7D33"/>
    <w:rsid w:val="001015BB"/>
    <w:rsid w:val="0010209A"/>
    <w:rsid w:val="001025CB"/>
    <w:rsid w:val="00104766"/>
    <w:rsid w:val="00104AC2"/>
    <w:rsid w:val="00110E8B"/>
    <w:rsid w:val="0011207F"/>
    <w:rsid w:val="001123F6"/>
    <w:rsid w:val="00113673"/>
    <w:rsid w:val="00114049"/>
    <w:rsid w:val="00122F9D"/>
    <w:rsid w:val="00123E2F"/>
    <w:rsid w:val="00125850"/>
    <w:rsid w:val="00126F21"/>
    <w:rsid w:val="0013007F"/>
    <w:rsid w:val="001310CF"/>
    <w:rsid w:val="00132C0E"/>
    <w:rsid w:val="00134363"/>
    <w:rsid w:val="00135AE0"/>
    <w:rsid w:val="0013726D"/>
    <w:rsid w:val="001372C1"/>
    <w:rsid w:val="00137458"/>
    <w:rsid w:val="001376C0"/>
    <w:rsid w:val="0014043D"/>
    <w:rsid w:val="001415B7"/>
    <w:rsid w:val="00141D67"/>
    <w:rsid w:val="0014403C"/>
    <w:rsid w:val="00145E0D"/>
    <w:rsid w:val="00146C62"/>
    <w:rsid w:val="00150615"/>
    <w:rsid w:val="00151F48"/>
    <w:rsid w:val="00154A8E"/>
    <w:rsid w:val="001557DD"/>
    <w:rsid w:val="00155A71"/>
    <w:rsid w:val="001562E6"/>
    <w:rsid w:val="00156517"/>
    <w:rsid w:val="00156D95"/>
    <w:rsid w:val="001571AF"/>
    <w:rsid w:val="0015724B"/>
    <w:rsid w:val="00161187"/>
    <w:rsid w:val="00162485"/>
    <w:rsid w:val="001643B4"/>
    <w:rsid w:val="00164FCC"/>
    <w:rsid w:val="00170409"/>
    <w:rsid w:val="00170E10"/>
    <w:rsid w:val="00170F2C"/>
    <w:rsid w:val="001755EC"/>
    <w:rsid w:val="0017722A"/>
    <w:rsid w:val="00180E90"/>
    <w:rsid w:val="00186B0F"/>
    <w:rsid w:val="00187C9C"/>
    <w:rsid w:val="001907CC"/>
    <w:rsid w:val="00192FB3"/>
    <w:rsid w:val="0019442C"/>
    <w:rsid w:val="001945D9"/>
    <w:rsid w:val="00194A08"/>
    <w:rsid w:val="00196334"/>
    <w:rsid w:val="00196FCC"/>
    <w:rsid w:val="00197A43"/>
    <w:rsid w:val="001A035F"/>
    <w:rsid w:val="001A22DA"/>
    <w:rsid w:val="001A2943"/>
    <w:rsid w:val="001A2D1F"/>
    <w:rsid w:val="001A6EAE"/>
    <w:rsid w:val="001B0165"/>
    <w:rsid w:val="001B221E"/>
    <w:rsid w:val="001B3344"/>
    <w:rsid w:val="001B33A6"/>
    <w:rsid w:val="001C01E5"/>
    <w:rsid w:val="001C19A4"/>
    <w:rsid w:val="001C2FFA"/>
    <w:rsid w:val="001C6418"/>
    <w:rsid w:val="001C72E0"/>
    <w:rsid w:val="001D2100"/>
    <w:rsid w:val="001D2606"/>
    <w:rsid w:val="001D26A5"/>
    <w:rsid w:val="001D42AF"/>
    <w:rsid w:val="001D5E5A"/>
    <w:rsid w:val="001D6532"/>
    <w:rsid w:val="001D6884"/>
    <w:rsid w:val="001D68AB"/>
    <w:rsid w:val="001E1EDD"/>
    <w:rsid w:val="001E1F82"/>
    <w:rsid w:val="001E4B14"/>
    <w:rsid w:val="001E523F"/>
    <w:rsid w:val="001E6FB6"/>
    <w:rsid w:val="001E73D9"/>
    <w:rsid w:val="001F1A8D"/>
    <w:rsid w:val="001F3FD6"/>
    <w:rsid w:val="001F6A4F"/>
    <w:rsid w:val="001F6AFB"/>
    <w:rsid w:val="001F7184"/>
    <w:rsid w:val="00203E91"/>
    <w:rsid w:val="00205149"/>
    <w:rsid w:val="0020520A"/>
    <w:rsid w:val="00206436"/>
    <w:rsid w:val="00207DDD"/>
    <w:rsid w:val="002206E4"/>
    <w:rsid w:val="00221D87"/>
    <w:rsid w:val="00222ED1"/>
    <w:rsid w:val="00224627"/>
    <w:rsid w:val="00224CC4"/>
    <w:rsid w:val="00224F22"/>
    <w:rsid w:val="0022664E"/>
    <w:rsid w:val="002320F3"/>
    <w:rsid w:val="002329C4"/>
    <w:rsid w:val="00237896"/>
    <w:rsid w:val="00240777"/>
    <w:rsid w:val="00246880"/>
    <w:rsid w:val="00247933"/>
    <w:rsid w:val="00251C0E"/>
    <w:rsid w:val="00251DB4"/>
    <w:rsid w:val="002548E0"/>
    <w:rsid w:val="00260773"/>
    <w:rsid w:val="00261013"/>
    <w:rsid w:val="00261071"/>
    <w:rsid w:val="002612A7"/>
    <w:rsid w:val="002615C5"/>
    <w:rsid w:val="00262CE6"/>
    <w:rsid w:val="002634E0"/>
    <w:rsid w:val="00266817"/>
    <w:rsid w:val="00266F12"/>
    <w:rsid w:val="00267C0A"/>
    <w:rsid w:val="00267DDC"/>
    <w:rsid w:val="00270198"/>
    <w:rsid w:val="00270462"/>
    <w:rsid w:val="0027138B"/>
    <w:rsid w:val="002719B5"/>
    <w:rsid w:val="00275075"/>
    <w:rsid w:val="002801A3"/>
    <w:rsid w:val="002812E5"/>
    <w:rsid w:val="002812F2"/>
    <w:rsid w:val="0028291C"/>
    <w:rsid w:val="00287EB7"/>
    <w:rsid w:val="00290262"/>
    <w:rsid w:val="002969EC"/>
    <w:rsid w:val="0029746F"/>
    <w:rsid w:val="002A29A8"/>
    <w:rsid w:val="002A45F2"/>
    <w:rsid w:val="002A7FF1"/>
    <w:rsid w:val="002B09AA"/>
    <w:rsid w:val="002B1E3A"/>
    <w:rsid w:val="002B2152"/>
    <w:rsid w:val="002B2BFC"/>
    <w:rsid w:val="002B3041"/>
    <w:rsid w:val="002B4CCB"/>
    <w:rsid w:val="002B64C1"/>
    <w:rsid w:val="002B6BCC"/>
    <w:rsid w:val="002C1927"/>
    <w:rsid w:val="002C274F"/>
    <w:rsid w:val="002C3487"/>
    <w:rsid w:val="002C3576"/>
    <w:rsid w:val="002C6DE9"/>
    <w:rsid w:val="002C71B2"/>
    <w:rsid w:val="002D0F4F"/>
    <w:rsid w:val="002D14DE"/>
    <w:rsid w:val="002D2B4E"/>
    <w:rsid w:val="002D322C"/>
    <w:rsid w:val="002D3D98"/>
    <w:rsid w:val="002D6CC9"/>
    <w:rsid w:val="002D7F0E"/>
    <w:rsid w:val="002E07C2"/>
    <w:rsid w:val="002E0F0F"/>
    <w:rsid w:val="002E3536"/>
    <w:rsid w:val="002E6DF1"/>
    <w:rsid w:val="002E7B79"/>
    <w:rsid w:val="002F0BF4"/>
    <w:rsid w:val="002F1EA1"/>
    <w:rsid w:val="002F301E"/>
    <w:rsid w:val="002F510F"/>
    <w:rsid w:val="003003E6"/>
    <w:rsid w:val="0030095F"/>
    <w:rsid w:val="00301F9A"/>
    <w:rsid w:val="00302265"/>
    <w:rsid w:val="00302E7F"/>
    <w:rsid w:val="00303343"/>
    <w:rsid w:val="0030365B"/>
    <w:rsid w:val="00303EDE"/>
    <w:rsid w:val="00307141"/>
    <w:rsid w:val="00307FF0"/>
    <w:rsid w:val="003114DE"/>
    <w:rsid w:val="003177D7"/>
    <w:rsid w:val="003220F5"/>
    <w:rsid w:val="00322F9D"/>
    <w:rsid w:val="003253F4"/>
    <w:rsid w:val="00326EC2"/>
    <w:rsid w:val="00327239"/>
    <w:rsid w:val="0032725C"/>
    <w:rsid w:val="00331FA1"/>
    <w:rsid w:val="00332826"/>
    <w:rsid w:val="00332EC2"/>
    <w:rsid w:val="00335178"/>
    <w:rsid w:val="00335AE1"/>
    <w:rsid w:val="00337277"/>
    <w:rsid w:val="0034068D"/>
    <w:rsid w:val="003479B1"/>
    <w:rsid w:val="00347B33"/>
    <w:rsid w:val="00347FD8"/>
    <w:rsid w:val="0035195C"/>
    <w:rsid w:val="00352466"/>
    <w:rsid w:val="00354152"/>
    <w:rsid w:val="00354BDC"/>
    <w:rsid w:val="0035716C"/>
    <w:rsid w:val="0036706A"/>
    <w:rsid w:val="0036724A"/>
    <w:rsid w:val="00370D54"/>
    <w:rsid w:val="0037131D"/>
    <w:rsid w:val="003714C5"/>
    <w:rsid w:val="0037302A"/>
    <w:rsid w:val="00374F9B"/>
    <w:rsid w:val="0038285E"/>
    <w:rsid w:val="00383E8D"/>
    <w:rsid w:val="00387E2E"/>
    <w:rsid w:val="0039129E"/>
    <w:rsid w:val="003915F8"/>
    <w:rsid w:val="00391923"/>
    <w:rsid w:val="003924B4"/>
    <w:rsid w:val="00392B53"/>
    <w:rsid w:val="00392F5B"/>
    <w:rsid w:val="003947B0"/>
    <w:rsid w:val="00395DFB"/>
    <w:rsid w:val="00396B5C"/>
    <w:rsid w:val="003A20EC"/>
    <w:rsid w:val="003A3C27"/>
    <w:rsid w:val="003A5955"/>
    <w:rsid w:val="003A603E"/>
    <w:rsid w:val="003A6195"/>
    <w:rsid w:val="003B17B3"/>
    <w:rsid w:val="003B222B"/>
    <w:rsid w:val="003B4676"/>
    <w:rsid w:val="003B4808"/>
    <w:rsid w:val="003B5C95"/>
    <w:rsid w:val="003B6EAF"/>
    <w:rsid w:val="003B6F06"/>
    <w:rsid w:val="003B7CD1"/>
    <w:rsid w:val="003C23FD"/>
    <w:rsid w:val="003C3B42"/>
    <w:rsid w:val="003C3CB7"/>
    <w:rsid w:val="003C3E63"/>
    <w:rsid w:val="003C49B1"/>
    <w:rsid w:val="003D1D96"/>
    <w:rsid w:val="003D4921"/>
    <w:rsid w:val="003D595D"/>
    <w:rsid w:val="003D6891"/>
    <w:rsid w:val="003E0D1D"/>
    <w:rsid w:val="003E19E5"/>
    <w:rsid w:val="003E3F49"/>
    <w:rsid w:val="003E5B17"/>
    <w:rsid w:val="003F1F12"/>
    <w:rsid w:val="003F6695"/>
    <w:rsid w:val="004029E0"/>
    <w:rsid w:val="00405840"/>
    <w:rsid w:val="004076A2"/>
    <w:rsid w:val="00410679"/>
    <w:rsid w:val="0041174A"/>
    <w:rsid w:val="00413BB9"/>
    <w:rsid w:val="0041447D"/>
    <w:rsid w:val="004145F5"/>
    <w:rsid w:val="00417346"/>
    <w:rsid w:val="00423909"/>
    <w:rsid w:val="00424804"/>
    <w:rsid w:val="00430CEC"/>
    <w:rsid w:val="00431A82"/>
    <w:rsid w:val="00432D89"/>
    <w:rsid w:val="00433795"/>
    <w:rsid w:val="00434833"/>
    <w:rsid w:val="00440B72"/>
    <w:rsid w:val="004413F2"/>
    <w:rsid w:val="00443A42"/>
    <w:rsid w:val="004443C1"/>
    <w:rsid w:val="0044491A"/>
    <w:rsid w:val="0044706D"/>
    <w:rsid w:val="00447698"/>
    <w:rsid w:val="00453238"/>
    <w:rsid w:val="0045497B"/>
    <w:rsid w:val="004570EA"/>
    <w:rsid w:val="00457E7C"/>
    <w:rsid w:val="00460823"/>
    <w:rsid w:val="0046373F"/>
    <w:rsid w:val="004638D8"/>
    <w:rsid w:val="00464CA9"/>
    <w:rsid w:val="004657A1"/>
    <w:rsid w:val="00466FDF"/>
    <w:rsid w:val="00472F95"/>
    <w:rsid w:val="00474398"/>
    <w:rsid w:val="00476C10"/>
    <w:rsid w:val="00480806"/>
    <w:rsid w:val="00481A83"/>
    <w:rsid w:val="00482960"/>
    <w:rsid w:val="00483DA3"/>
    <w:rsid w:val="004846DD"/>
    <w:rsid w:val="00484E12"/>
    <w:rsid w:val="00486BDF"/>
    <w:rsid w:val="00487E2E"/>
    <w:rsid w:val="00492E02"/>
    <w:rsid w:val="00493E0D"/>
    <w:rsid w:val="00496E57"/>
    <w:rsid w:val="00497C7C"/>
    <w:rsid w:val="004A02BF"/>
    <w:rsid w:val="004A3635"/>
    <w:rsid w:val="004A44E3"/>
    <w:rsid w:val="004A68A9"/>
    <w:rsid w:val="004B0375"/>
    <w:rsid w:val="004B06DC"/>
    <w:rsid w:val="004B0A5F"/>
    <w:rsid w:val="004B208C"/>
    <w:rsid w:val="004B2F38"/>
    <w:rsid w:val="004B3117"/>
    <w:rsid w:val="004B420E"/>
    <w:rsid w:val="004B45DA"/>
    <w:rsid w:val="004B4673"/>
    <w:rsid w:val="004C0639"/>
    <w:rsid w:val="004C252C"/>
    <w:rsid w:val="004C52F5"/>
    <w:rsid w:val="004C6415"/>
    <w:rsid w:val="004C7950"/>
    <w:rsid w:val="004C7D7E"/>
    <w:rsid w:val="004D0578"/>
    <w:rsid w:val="004D6FD9"/>
    <w:rsid w:val="004E314F"/>
    <w:rsid w:val="004E3B8A"/>
    <w:rsid w:val="004E6717"/>
    <w:rsid w:val="004E773E"/>
    <w:rsid w:val="004F10C0"/>
    <w:rsid w:val="004F2085"/>
    <w:rsid w:val="004F236E"/>
    <w:rsid w:val="004F25A2"/>
    <w:rsid w:val="004F30B6"/>
    <w:rsid w:val="004F34A5"/>
    <w:rsid w:val="004F3E5B"/>
    <w:rsid w:val="004F6A09"/>
    <w:rsid w:val="004F6DBF"/>
    <w:rsid w:val="005012E6"/>
    <w:rsid w:val="00503AE3"/>
    <w:rsid w:val="0050433C"/>
    <w:rsid w:val="005043D6"/>
    <w:rsid w:val="00506897"/>
    <w:rsid w:val="00506CC5"/>
    <w:rsid w:val="00507BB4"/>
    <w:rsid w:val="00511407"/>
    <w:rsid w:val="005137F7"/>
    <w:rsid w:val="00513B0A"/>
    <w:rsid w:val="005142F3"/>
    <w:rsid w:val="005147AF"/>
    <w:rsid w:val="0051496F"/>
    <w:rsid w:val="005154F2"/>
    <w:rsid w:val="00515648"/>
    <w:rsid w:val="005165C1"/>
    <w:rsid w:val="0051700E"/>
    <w:rsid w:val="00517611"/>
    <w:rsid w:val="00521AFC"/>
    <w:rsid w:val="00522223"/>
    <w:rsid w:val="00523143"/>
    <w:rsid w:val="00524757"/>
    <w:rsid w:val="0052475B"/>
    <w:rsid w:val="00530B12"/>
    <w:rsid w:val="0053731E"/>
    <w:rsid w:val="00537C48"/>
    <w:rsid w:val="005419EE"/>
    <w:rsid w:val="00543004"/>
    <w:rsid w:val="00543E05"/>
    <w:rsid w:val="005465CE"/>
    <w:rsid w:val="00550238"/>
    <w:rsid w:val="005511BC"/>
    <w:rsid w:val="00551E04"/>
    <w:rsid w:val="00552C6E"/>
    <w:rsid w:val="00557695"/>
    <w:rsid w:val="00557BF1"/>
    <w:rsid w:val="00560E29"/>
    <w:rsid w:val="005610DD"/>
    <w:rsid w:val="00561107"/>
    <w:rsid w:val="005619A5"/>
    <w:rsid w:val="00567A14"/>
    <w:rsid w:val="00570EA1"/>
    <w:rsid w:val="00571C0C"/>
    <w:rsid w:val="0057543B"/>
    <w:rsid w:val="005757C6"/>
    <w:rsid w:val="00575815"/>
    <w:rsid w:val="00575D53"/>
    <w:rsid w:val="00581A3E"/>
    <w:rsid w:val="00582491"/>
    <w:rsid w:val="00582726"/>
    <w:rsid w:val="00584525"/>
    <w:rsid w:val="00586262"/>
    <w:rsid w:val="00587E8F"/>
    <w:rsid w:val="00590AB4"/>
    <w:rsid w:val="005927AC"/>
    <w:rsid w:val="00592C20"/>
    <w:rsid w:val="00593289"/>
    <w:rsid w:val="0059533B"/>
    <w:rsid w:val="0059761F"/>
    <w:rsid w:val="005A0538"/>
    <w:rsid w:val="005A116D"/>
    <w:rsid w:val="005A1BC5"/>
    <w:rsid w:val="005A2075"/>
    <w:rsid w:val="005A3C02"/>
    <w:rsid w:val="005A7BED"/>
    <w:rsid w:val="005B2D86"/>
    <w:rsid w:val="005B3E90"/>
    <w:rsid w:val="005C54D3"/>
    <w:rsid w:val="005C583E"/>
    <w:rsid w:val="005D5782"/>
    <w:rsid w:val="005D700B"/>
    <w:rsid w:val="005E1F74"/>
    <w:rsid w:val="005E20C3"/>
    <w:rsid w:val="005E39A8"/>
    <w:rsid w:val="005E41DF"/>
    <w:rsid w:val="005E425A"/>
    <w:rsid w:val="005E5A3D"/>
    <w:rsid w:val="005E7256"/>
    <w:rsid w:val="005F02EF"/>
    <w:rsid w:val="005F15AC"/>
    <w:rsid w:val="005F525E"/>
    <w:rsid w:val="005F5AEC"/>
    <w:rsid w:val="00603447"/>
    <w:rsid w:val="00604CBB"/>
    <w:rsid w:val="00604F49"/>
    <w:rsid w:val="006060B8"/>
    <w:rsid w:val="006061A1"/>
    <w:rsid w:val="00610B6D"/>
    <w:rsid w:val="00610B6E"/>
    <w:rsid w:val="00611E1B"/>
    <w:rsid w:val="006139DA"/>
    <w:rsid w:val="00613E31"/>
    <w:rsid w:val="00613F16"/>
    <w:rsid w:val="00615A01"/>
    <w:rsid w:val="00616774"/>
    <w:rsid w:val="00620A97"/>
    <w:rsid w:val="0062174D"/>
    <w:rsid w:val="00624195"/>
    <w:rsid w:val="006261AE"/>
    <w:rsid w:val="00626C7F"/>
    <w:rsid w:val="0063134A"/>
    <w:rsid w:val="00634DAC"/>
    <w:rsid w:val="00635C0F"/>
    <w:rsid w:val="00637E66"/>
    <w:rsid w:val="00640513"/>
    <w:rsid w:val="006412F8"/>
    <w:rsid w:val="006425CE"/>
    <w:rsid w:val="006448DF"/>
    <w:rsid w:val="0064576D"/>
    <w:rsid w:val="0065413E"/>
    <w:rsid w:val="006541A0"/>
    <w:rsid w:val="00654BD9"/>
    <w:rsid w:val="00654D83"/>
    <w:rsid w:val="00655691"/>
    <w:rsid w:val="00657C19"/>
    <w:rsid w:val="0066405F"/>
    <w:rsid w:val="00665FBA"/>
    <w:rsid w:val="00670E15"/>
    <w:rsid w:val="00677084"/>
    <w:rsid w:val="00680074"/>
    <w:rsid w:val="006812F0"/>
    <w:rsid w:val="0068155E"/>
    <w:rsid w:val="006839FB"/>
    <w:rsid w:val="006856CD"/>
    <w:rsid w:val="00685A21"/>
    <w:rsid w:val="00694186"/>
    <w:rsid w:val="006942DE"/>
    <w:rsid w:val="0069462E"/>
    <w:rsid w:val="006948BD"/>
    <w:rsid w:val="0069791A"/>
    <w:rsid w:val="006A0152"/>
    <w:rsid w:val="006A3031"/>
    <w:rsid w:val="006A5B25"/>
    <w:rsid w:val="006A5E1C"/>
    <w:rsid w:val="006A6790"/>
    <w:rsid w:val="006A7068"/>
    <w:rsid w:val="006A71B1"/>
    <w:rsid w:val="006B2587"/>
    <w:rsid w:val="006B4F45"/>
    <w:rsid w:val="006B5758"/>
    <w:rsid w:val="006B585A"/>
    <w:rsid w:val="006B58A8"/>
    <w:rsid w:val="006B632F"/>
    <w:rsid w:val="006B792D"/>
    <w:rsid w:val="006C137E"/>
    <w:rsid w:val="006C3E58"/>
    <w:rsid w:val="006C4FAB"/>
    <w:rsid w:val="006C5087"/>
    <w:rsid w:val="006C6A25"/>
    <w:rsid w:val="006D2DFD"/>
    <w:rsid w:val="006D5439"/>
    <w:rsid w:val="006D5F59"/>
    <w:rsid w:val="006E2A4E"/>
    <w:rsid w:val="006E4DB9"/>
    <w:rsid w:val="006E52F2"/>
    <w:rsid w:val="006E62B9"/>
    <w:rsid w:val="006E77A8"/>
    <w:rsid w:val="006F3E2E"/>
    <w:rsid w:val="006F5AE2"/>
    <w:rsid w:val="006F740B"/>
    <w:rsid w:val="006F7715"/>
    <w:rsid w:val="006F7DA8"/>
    <w:rsid w:val="00700016"/>
    <w:rsid w:val="007071B0"/>
    <w:rsid w:val="00707D84"/>
    <w:rsid w:val="00710AD8"/>
    <w:rsid w:val="00711ABD"/>
    <w:rsid w:val="007129E1"/>
    <w:rsid w:val="007145A1"/>
    <w:rsid w:val="00717A89"/>
    <w:rsid w:val="00722E0B"/>
    <w:rsid w:val="00724060"/>
    <w:rsid w:val="0072654B"/>
    <w:rsid w:val="00726A17"/>
    <w:rsid w:val="0073095D"/>
    <w:rsid w:val="00733D1E"/>
    <w:rsid w:val="00733E26"/>
    <w:rsid w:val="00734D22"/>
    <w:rsid w:val="00735D1D"/>
    <w:rsid w:val="00740A4E"/>
    <w:rsid w:val="00742089"/>
    <w:rsid w:val="00745612"/>
    <w:rsid w:val="007465B6"/>
    <w:rsid w:val="00747427"/>
    <w:rsid w:val="00747ED6"/>
    <w:rsid w:val="00753315"/>
    <w:rsid w:val="00756628"/>
    <w:rsid w:val="007615D9"/>
    <w:rsid w:val="00770AD0"/>
    <w:rsid w:val="007723FF"/>
    <w:rsid w:val="0077392F"/>
    <w:rsid w:val="007739D6"/>
    <w:rsid w:val="00775EA0"/>
    <w:rsid w:val="00776326"/>
    <w:rsid w:val="00781168"/>
    <w:rsid w:val="00782A23"/>
    <w:rsid w:val="00782B5F"/>
    <w:rsid w:val="00785FAD"/>
    <w:rsid w:val="00792837"/>
    <w:rsid w:val="007929E3"/>
    <w:rsid w:val="00792CD0"/>
    <w:rsid w:val="007A0513"/>
    <w:rsid w:val="007A2B08"/>
    <w:rsid w:val="007A36A9"/>
    <w:rsid w:val="007A652B"/>
    <w:rsid w:val="007A672B"/>
    <w:rsid w:val="007B0E01"/>
    <w:rsid w:val="007B1EE7"/>
    <w:rsid w:val="007B3CB7"/>
    <w:rsid w:val="007B3EB5"/>
    <w:rsid w:val="007B4EA2"/>
    <w:rsid w:val="007B5B12"/>
    <w:rsid w:val="007C066A"/>
    <w:rsid w:val="007C1A3B"/>
    <w:rsid w:val="007C64D3"/>
    <w:rsid w:val="007C6D1A"/>
    <w:rsid w:val="007D1BE5"/>
    <w:rsid w:val="007D26A2"/>
    <w:rsid w:val="007D3114"/>
    <w:rsid w:val="007D3CEA"/>
    <w:rsid w:val="007D582C"/>
    <w:rsid w:val="007D6D4E"/>
    <w:rsid w:val="007D738B"/>
    <w:rsid w:val="007D7E17"/>
    <w:rsid w:val="007E173E"/>
    <w:rsid w:val="007E1E9E"/>
    <w:rsid w:val="007E3812"/>
    <w:rsid w:val="007E4A67"/>
    <w:rsid w:val="007E4E0B"/>
    <w:rsid w:val="007E7DE4"/>
    <w:rsid w:val="007E7FF4"/>
    <w:rsid w:val="007F0DD4"/>
    <w:rsid w:val="007F112C"/>
    <w:rsid w:val="007F2419"/>
    <w:rsid w:val="007F2E05"/>
    <w:rsid w:val="007F6E36"/>
    <w:rsid w:val="007F7045"/>
    <w:rsid w:val="0080014A"/>
    <w:rsid w:val="00803810"/>
    <w:rsid w:val="00803DA5"/>
    <w:rsid w:val="00806BE6"/>
    <w:rsid w:val="0081101F"/>
    <w:rsid w:val="00811BE0"/>
    <w:rsid w:val="008129E3"/>
    <w:rsid w:val="00814524"/>
    <w:rsid w:val="00817009"/>
    <w:rsid w:val="00817F01"/>
    <w:rsid w:val="00822309"/>
    <w:rsid w:val="00825767"/>
    <w:rsid w:val="00826EB2"/>
    <w:rsid w:val="008314C8"/>
    <w:rsid w:val="00832E72"/>
    <w:rsid w:val="00834C0A"/>
    <w:rsid w:val="008354EE"/>
    <w:rsid w:val="0083567B"/>
    <w:rsid w:val="008377A2"/>
    <w:rsid w:val="00837CCB"/>
    <w:rsid w:val="00841D77"/>
    <w:rsid w:val="00841EAE"/>
    <w:rsid w:val="0084763E"/>
    <w:rsid w:val="00847BD7"/>
    <w:rsid w:val="00853BC0"/>
    <w:rsid w:val="0085438C"/>
    <w:rsid w:val="0085452B"/>
    <w:rsid w:val="0086096C"/>
    <w:rsid w:val="008614BA"/>
    <w:rsid w:val="008624FF"/>
    <w:rsid w:val="00866B84"/>
    <w:rsid w:val="008673A7"/>
    <w:rsid w:val="00867AD7"/>
    <w:rsid w:val="00871280"/>
    <w:rsid w:val="00872A15"/>
    <w:rsid w:val="00872B5F"/>
    <w:rsid w:val="008741C7"/>
    <w:rsid w:val="00874EBF"/>
    <w:rsid w:val="00876006"/>
    <w:rsid w:val="00876C9E"/>
    <w:rsid w:val="00880B11"/>
    <w:rsid w:val="008860EB"/>
    <w:rsid w:val="00894336"/>
    <w:rsid w:val="008967C9"/>
    <w:rsid w:val="00896CEA"/>
    <w:rsid w:val="00896D89"/>
    <w:rsid w:val="008A1EC9"/>
    <w:rsid w:val="008A28EB"/>
    <w:rsid w:val="008A3242"/>
    <w:rsid w:val="008A370A"/>
    <w:rsid w:val="008A44A4"/>
    <w:rsid w:val="008A6B5B"/>
    <w:rsid w:val="008A6BF5"/>
    <w:rsid w:val="008B1E6C"/>
    <w:rsid w:val="008B2A6B"/>
    <w:rsid w:val="008B636F"/>
    <w:rsid w:val="008C04DA"/>
    <w:rsid w:val="008C07A7"/>
    <w:rsid w:val="008C2BC1"/>
    <w:rsid w:val="008C2FF4"/>
    <w:rsid w:val="008C31A7"/>
    <w:rsid w:val="008C48DE"/>
    <w:rsid w:val="008C4E0F"/>
    <w:rsid w:val="008D1B09"/>
    <w:rsid w:val="008D1BB3"/>
    <w:rsid w:val="008D22D2"/>
    <w:rsid w:val="008D42D8"/>
    <w:rsid w:val="008D5806"/>
    <w:rsid w:val="008D6543"/>
    <w:rsid w:val="008E14B4"/>
    <w:rsid w:val="008E29C1"/>
    <w:rsid w:val="008E2EF6"/>
    <w:rsid w:val="008E2F6D"/>
    <w:rsid w:val="008E3DD0"/>
    <w:rsid w:val="008E3F90"/>
    <w:rsid w:val="008E5274"/>
    <w:rsid w:val="008F1EDE"/>
    <w:rsid w:val="008F27A3"/>
    <w:rsid w:val="008F30CD"/>
    <w:rsid w:val="008F4ACD"/>
    <w:rsid w:val="008F4BA4"/>
    <w:rsid w:val="008F688B"/>
    <w:rsid w:val="009017E2"/>
    <w:rsid w:val="00902942"/>
    <w:rsid w:val="009032C6"/>
    <w:rsid w:val="00907CB3"/>
    <w:rsid w:val="00910D3E"/>
    <w:rsid w:val="00911A60"/>
    <w:rsid w:val="009120C1"/>
    <w:rsid w:val="00915F13"/>
    <w:rsid w:val="00916277"/>
    <w:rsid w:val="00916988"/>
    <w:rsid w:val="00916D71"/>
    <w:rsid w:val="00920806"/>
    <w:rsid w:val="009309FA"/>
    <w:rsid w:val="00931982"/>
    <w:rsid w:val="009319A1"/>
    <w:rsid w:val="009353F5"/>
    <w:rsid w:val="009363FA"/>
    <w:rsid w:val="00936674"/>
    <w:rsid w:val="009402DF"/>
    <w:rsid w:val="0094273D"/>
    <w:rsid w:val="0094358B"/>
    <w:rsid w:val="00946169"/>
    <w:rsid w:val="00947085"/>
    <w:rsid w:val="0095010E"/>
    <w:rsid w:val="009502FF"/>
    <w:rsid w:val="009503D4"/>
    <w:rsid w:val="00951CB8"/>
    <w:rsid w:val="009541AA"/>
    <w:rsid w:val="00955BD3"/>
    <w:rsid w:val="00957A17"/>
    <w:rsid w:val="00957F08"/>
    <w:rsid w:val="00961023"/>
    <w:rsid w:val="009612A0"/>
    <w:rsid w:val="00962394"/>
    <w:rsid w:val="00965E0B"/>
    <w:rsid w:val="00965E2A"/>
    <w:rsid w:val="0097068F"/>
    <w:rsid w:val="00971449"/>
    <w:rsid w:val="00973686"/>
    <w:rsid w:val="00973AFC"/>
    <w:rsid w:val="0098218F"/>
    <w:rsid w:val="009877C6"/>
    <w:rsid w:val="00991719"/>
    <w:rsid w:val="009A16EA"/>
    <w:rsid w:val="009A2209"/>
    <w:rsid w:val="009A4810"/>
    <w:rsid w:val="009A7E5E"/>
    <w:rsid w:val="009B09D1"/>
    <w:rsid w:val="009B2935"/>
    <w:rsid w:val="009B3B0A"/>
    <w:rsid w:val="009B4C4B"/>
    <w:rsid w:val="009B706B"/>
    <w:rsid w:val="009C464E"/>
    <w:rsid w:val="009C4E80"/>
    <w:rsid w:val="009C5165"/>
    <w:rsid w:val="009D1C88"/>
    <w:rsid w:val="009D3694"/>
    <w:rsid w:val="009D4F1B"/>
    <w:rsid w:val="009D5F07"/>
    <w:rsid w:val="009E086F"/>
    <w:rsid w:val="009E17AF"/>
    <w:rsid w:val="009E209B"/>
    <w:rsid w:val="009E61D5"/>
    <w:rsid w:val="009F070B"/>
    <w:rsid w:val="009F0D12"/>
    <w:rsid w:val="009F3C9E"/>
    <w:rsid w:val="009F3F79"/>
    <w:rsid w:val="009F64F2"/>
    <w:rsid w:val="009F7082"/>
    <w:rsid w:val="00A0237D"/>
    <w:rsid w:val="00A0461B"/>
    <w:rsid w:val="00A0620C"/>
    <w:rsid w:val="00A10280"/>
    <w:rsid w:val="00A123D0"/>
    <w:rsid w:val="00A135EC"/>
    <w:rsid w:val="00A14A2F"/>
    <w:rsid w:val="00A21DC9"/>
    <w:rsid w:val="00A222C1"/>
    <w:rsid w:val="00A23A97"/>
    <w:rsid w:val="00A246D1"/>
    <w:rsid w:val="00A276A1"/>
    <w:rsid w:val="00A3048E"/>
    <w:rsid w:val="00A30613"/>
    <w:rsid w:val="00A33EF3"/>
    <w:rsid w:val="00A3506E"/>
    <w:rsid w:val="00A379CD"/>
    <w:rsid w:val="00A40BC4"/>
    <w:rsid w:val="00A41F53"/>
    <w:rsid w:val="00A41FE1"/>
    <w:rsid w:val="00A427E0"/>
    <w:rsid w:val="00A44FFA"/>
    <w:rsid w:val="00A45057"/>
    <w:rsid w:val="00A468C8"/>
    <w:rsid w:val="00A47313"/>
    <w:rsid w:val="00A47AD5"/>
    <w:rsid w:val="00A5038C"/>
    <w:rsid w:val="00A51394"/>
    <w:rsid w:val="00A55E4A"/>
    <w:rsid w:val="00A567A1"/>
    <w:rsid w:val="00A57BD3"/>
    <w:rsid w:val="00A57E91"/>
    <w:rsid w:val="00A60A78"/>
    <w:rsid w:val="00A61EF7"/>
    <w:rsid w:val="00A633D1"/>
    <w:rsid w:val="00A643F5"/>
    <w:rsid w:val="00A64975"/>
    <w:rsid w:val="00A655CC"/>
    <w:rsid w:val="00A668BF"/>
    <w:rsid w:val="00A72CB8"/>
    <w:rsid w:val="00A75810"/>
    <w:rsid w:val="00A77989"/>
    <w:rsid w:val="00A80BD8"/>
    <w:rsid w:val="00A82AD9"/>
    <w:rsid w:val="00A82D9A"/>
    <w:rsid w:val="00A83794"/>
    <w:rsid w:val="00A847A9"/>
    <w:rsid w:val="00A85350"/>
    <w:rsid w:val="00A8571C"/>
    <w:rsid w:val="00A90163"/>
    <w:rsid w:val="00A905ED"/>
    <w:rsid w:val="00A91F4B"/>
    <w:rsid w:val="00A9256F"/>
    <w:rsid w:val="00A93E03"/>
    <w:rsid w:val="00A96AD7"/>
    <w:rsid w:val="00A96DB6"/>
    <w:rsid w:val="00A96F31"/>
    <w:rsid w:val="00A97862"/>
    <w:rsid w:val="00AA2509"/>
    <w:rsid w:val="00AA3B65"/>
    <w:rsid w:val="00AA5D23"/>
    <w:rsid w:val="00AA5DED"/>
    <w:rsid w:val="00AA6897"/>
    <w:rsid w:val="00AA6C25"/>
    <w:rsid w:val="00AA7454"/>
    <w:rsid w:val="00AB2362"/>
    <w:rsid w:val="00AB35D9"/>
    <w:rsid w:val="00AB3D5B"/>
    <w:rsid w:val="00AB45F5"/>
    <w:rsid w:val="00AB79E9"/>
    <w:rsid w:val="00AC09EF"/>
    <w:rsid w:val="00AC2B0F"/>
    <w:rsid w:val="00AC3FE6"/>
    <w:rsid w:val="00AC6486"/>
    <w:rsid w:val="00AC7010"/>
    <w:rsid w:val="00AC75D5"/>
    <w:rsid w:val="00AD13C6"/>
    <w:rsid w:val="00AD1C86"/>
    <w:rsid w:val="00AD23C6"/>
    <w:rsid w:val="00AD4971"/>
    <w:rsid w:val="00AD4D20"/>
    <w:rsid w:val="00AD5297"/>
    <w:rsid w:val="00AD6798"/>
    <w:rsid w:val="00AE454E"/>
    <w:rsid w:val="00AE61AC"/>
    <w:rsid w:val="00AE663D"/>
    <w:rsid w:val="00AE7CDF"/>
    <w:rsid w:val="00AE7D7A"/>
    <w:rsid w:val="00AE7D82"/>
    <w:rsid w:val="00AF01C3"/>
    <w:rsid w:val="00AF0CBB"/>
    <w:rsid w:val="00AF1A39"/>
    <w:rsid w:val="00AF2055"/>
    <w:rsid w:val="00AF39F1"/>
    <w:rsid w:val="00AF4046"/>
    <w:rsid w:val="00AF4506"/>
    <w:rsid w:val="00AF5C41"/>
    <w:rsid w:val="00B00BFE"/>
    <w:rsid w:val="00B05031"/>
    <w:rsid w:val="00B05EEB"/>
    <w:rsid w:val="00B074DF"/>
    <w:rsid w:val="00B1285E"/>
    <w:rsid w:val="00B13775"/>
    <w:rsid w:val="00B13A69"/>
    <w:rsid w:val="00B166B4"/>
    <w:rsid w:val="00B20FC6"/>
    <w:rsid w:val="00B24A6A"/>
    <w:rsid w:val="00B24E7A"/>
    <w:rsid w:val="00B2536A"/>
    <w:rsid w:val="00B253FE"/>
    <w:rsid w:val="00B25A63"/>
    <w:rsid w:val="00B263B0"/>
    <w:rsid w:val="00B27E18"/>
    <w:rsid w:val="00B31A24"/>
    <w:rsid w:val="00B34842"/>
    <w:rsid w:val="00B421E5"/>
    <w:rsid w:val="00B42DBE"/>
    <w:rsid w:val="00B42FA7"/>
    <w:rsid w:val="00B44CAA"/>
    <w:rsid w:val="00B44F5A"/>
    <w:rsid w:val="00B471AE"/>
    <w:rsid w:val="00B47248"/>
    <w:rsid w:val="00B541ED"/>
    <w:rsid w:val="00B54568"/>
    <w:rsid w:val="00B5641D"/>
    <w:rsid w:val="00B61FDF"/>
    <w:rsid w:val="00B62CA9"/>
    <w:rsid w:val="00B63636"/>
    <w:rsid w:val="00B6371D"/>
    <w:rsid w:val="00B63B7E"/>
    <w:rsid w:val="00B6773D"/>
    <w:rsid w:val="00B704B6"/>
    <w:rsid w:val="00B72330"/>
    <w:rsid w:val="00B7317C"/>
    <w:rsid w:val="00B731B9"/>
    <w:rsid w:val="00B73C17"/>
    <w:rsid w:val="00B7533F"/>
    <w:rsid w:val="00B81FBA"/>
    <w:rsid w:val="00B83905"/>
    <w:rsid w:val="00B85885"/>
    <w:rsid w:val="00B86220"/>
    <w:rsid w:val="00B8738B"/>
    <w:rsid w:val="00B87436"/>
    <w:rsid w:val="00B95F65"/>
    <w:rsid w:val="00BA36D4"/>
    <w:rsid w:val="00BA621B"/>
    <w:rsid w:val="00BA757E"/>
    <w:rsid w:val="00BA7742"/>
    <w:rsid w:val="00BB39C4"/>
    <w:rsid w:val="00BB45CB"/>
    <w:rsid w:val="00BC3DCD"/>
    <w:rsid w:val="00BC4A8D"/>
    <w:rsid w:val="00BD171C"/>
    <w:rsid w:val="00BD3F97"/>
    <w:rsid w:val="00BD5768"/>
    <w:rsid w:val="00BD67D7"/>
    <w:rsid w:val="00BD7905"/>
    <w:rsid w:val="00BE3A54"/>
    <w:rsid w:val="00BE46D0"/>
    <w:rsid w:val="00BE5A7A"/>
    <w:rsid w:val="00BE5B6C"/>
    <w:rsid w:val="00BE762B"/>
    <w:rsid w:val="00C01327"/>
    <w:rsid w:val="00C0472F"/>
    <w:rsid w:val="00C04F78"/>
    <w:rsid w:val="00C06DE3"/>
    <w:rsid w:val="00C06F2E"/>
    <w:rsid w:val="00C072D9"/>
    <w:rsid w:val="00C07382"/>
    <w:rsid w:val="00C0752E"/>
    <w:rsid w:val="00C07856"/>
    <w:rsid w:val="00C1006A"/>
    <w:rsid w:val="00C1118E"/>
    <w:rsid w:val="00C13F7E"/>
    <w:rsid w:val="00C14C0E"/>
    <w:rsid w:val="00C157F0"/>
    <w:rsid w:val="00C15F73"/>
    <w:rsid w:val="00C16613"/>
    <w:rsid w:val="00C16B65"/>
    <w:rsid w:val="00C215B1"/>
    <w:rsid w:val="00C215FD"/>
    <w:rsid w:val="00C22D37"/>
    <w:rsid w:val="00C234B7"/>
    <w:rsid w:val="00C26DBB"/>
    <w:rsid w:val="00C27AD3"/>
    <w:rsid w:val="00C32817"/>
    <w:rsid w:val="00C3302F"/>
    <w:rsid w:val="00C33FF8"/>
    <w:rsid w:val="00C343F1"/>
    <w:rsid w:val="00C34597"/>
    <w:rsid w:val="00C36433"/>
    <w:rsid w:val="00C36B71"/>
    <w:rsid w:val="00C40D25"/>
    <w:rsid w:val="00C4136F"/>
    <w:rsid w:val="00C430AB"/>
    <w:rsid w:val="00C52E26"/>
    <w:rsid w:val="00C637A0"/>
    <w:rsid w:val="00C63D23"/>
    <w:rsid w:val="00C64D65"/>
    <w:rsid w:val="00C66390"/>
    <w:rsid w:val="00C66974"/>
    <w:rsid w:val="00C669CA"/>
    <w:rsid w:val="00C71A93"/>
    <w:rsid w:val="00C71D4D"/>
    <w:rsid w:val="00C71F64"/>
    <w:rsid w:val="00C775E7"/>
    <w:rsid w:val="00C80AA6"/>
    <w:rsid w:val="00C839AA"/>
    <w:rsid w:val="00C93A4F"/>
    <w:rsid w:val="00C95868"/>
    <w:rsid w:val="00C95C22"/>
    <w:rsid w:val="00C95C24"/>
    <w:rsid w:val="00C97A02"/>
    <w:rsid w:val="00CA1089"/>
    <w:rsid w:val="00CA2F0F"/>
    <w:rsid w:val="00CA577C"/>
    <w:rsid w:val="00CA580D"/>
    <w:rsid w:val="00CA5C93"/>
    <w:rsid w:val="00CB00EB"/>
    <w:rsid w:val="00CB1451"/>
    <w:rsid w:val="00CB249C"/>
    <w:rsid w:val="00CB3F12"/>
    <w:rsid w:val="00CC1651"/>
    <w:rsid w:val="00CC7431"/>
    <w:rsid w:val="00CD02AB"/>
    <w:rsid w:val="00CD162E"/>
    <w:rsid w:val="00CD2C88"/>
    <w:rsid w:val="00CD4D4A"/>
    <w:rsid w:val="00CE0F69"/>
    <w:rsid w:val="00CE28F6"/>
    <w:rsid w:val="00CE52B0"/>
    <w:rsid w:val="00CE652D"/>
    <w:rsid w:val="00CF144E"/>
    <w:rsid w:val="00CF24C4"/>
    <w:rsid w:val="00CF252F"/>
    <w:rsid w:val="00CF4029"/>
    <w:rsid w:val="00CF5415"/>
    <w:rsid w:val="00CF5BDE"/>
    <w:rsid w:val="00CF6C95"/>
    <w:rsid w:val="00CF6E1F"/>
    <w:rsid w:val="00D00F6F"/>
    <w:rsid w:val="00D020A2"/>
    <w:rsid w:val="00D02F38"/>
    <w:rsid w:val="00D0306C"/>
    <w:rsid w:val="00D03868"/>
    <w:rsid w:val="00D07690"/>
    <w:rsid w:val="00D14473"/>
    <w:rsid w:val="00D1529B"/>
    <w:rsid w:val="00D15D35"/>
    <w:rsid w:val="00D17C14"/>
    <w:rsid w:val="00D24D23"/>
    <w:rsid w:val="00D2572D"/>
    <w:rsid w:val="00D25EA3"/>
    <w:rsid w:val="00D311D1"/>
    <w:rsid w:val="00D314F6"/>
    <w:rsid w:val="00D34273"/>
    <w:rsid w:val="00D364AE"/>
    <w:rsid w:val="00D371EA"/>
    <w:rsid w:val="00D37D18"/>
    <w:rsid w:val="00D41281"/>
    <w:rsid w:val="00D42AED"/>
    <w:rsid w:val="00D51495"/>
    <w:rsid w:val="00D51E50"/>
    <w:rsid w:val="00D538D1"/>
    <w:rsid w:val="00D557DA"/>
    <w:rsid w:val="00D55CD8"/>
    <w:rsid w:val="00D75207"/>
    <w:rsid w:val="00D76F13"/>
    <w:rsid w:val="00D77EBF"/>
    <w:rsid w:val="00D810BB"/>
    <w:rsid w:val="00D86263"/>
    <w:rsid w:val="00D87157"/>
    <w:rsid w:val="00D87822"/>
    <w:rsid w:val="00D91B4F"/>
    <w:rsid w:val="00D922A8"/>
    <w:rsid w:val="00D9267A"/>
    <w:rsid w:val="00D944B7"/>
    <w:rsid w:val="00D95A60"/>
    <w:rsid w:val="00D974FA"/>
    <w:rsid w:val="00D976F1"/>
    <w:rsid w:val="00DA19D3"/>
    <w:rsid w:val="00DA56A2"/>
    <w:rsid w:val="00DA66FF"/>
    <w:rsid w:val="00DA7E31"/>
    <w:rsid w:val="00DB0CE6"/>
    <w:rsid w:val="00DB61CB"/>
    <w:rsid w:val="00DB7841"/>
    <w:rsid w:val="00DC0561"/>
    <w:rsid w:val="00DC5B85"/>
    <w:rsid w:val="00DC5DC1"/>
    <w:rsid w:val="00DC65A0"/>
    <w:rsid w:val="00DD050B"/>
    <w:rsid w:val="00DD1FFA"/>
    <w:rsid w:val="00DD37FD"/>
    <w:rsid w:val="00DD52C1"/>
    <w:rsid w:val="00DD5D29"/>
    <w:rsid w:val="00DD680C"/>
    <w:rsid w:val="00DD722B"/>
    <w:rsid w:val="00DE1CA7"/>
    <w:rsid w:val="00DE2442"/>
    <w:rsid w:val="00DE327C"/>
    <w:rsid w:val="00DE62F5"/>
    <w:rsid w:val="00DF2E97"/>
    <w:rsid w:val="00DF44A5"/>
    <w:rsid w:val="00DF555B"/>
    <w:rsid w:val="00DF6768"/>
    <w:rsid w:val="00E0016E"/>
    <w:rsid w:val="00E022F4"/>
    <w:rsid w:val="00E03E89"/>
    <w:rsid w:val="00E06863"/>
    <w:rsid w:val="00E105AA"/>
    <w:rsid w:val="00E107A4"/>
    <w:rsid w:val="00E10C88"/>
    <w:rsid w:val="00E1250A"/>
    <w:rsid w:val="00E12E8B"/>
    <w:rsid w:val="00E1319F"/>
    <w:rsid w:val="00E22E79"/>
    <w:rsid w:val="00E23F13"/>
    <w:rsid w:val="00E24184"/>
    <w:rsid w:val="00E25799"/>
    <w:rsid w:val="00E27174"/>
    <w:rsid w:val="00E30921"/>
    <w:rsid w:val="00E32BE5"/>
    <w:rsid w:val="00E32EFC"/>
    <w:rsid w:val="00E35520"/>
    <w:rsid w:val="00E35A29"/>
    <w:rsid w:val="00E369FA"/>
    <w:rsid w:val="00E36CDF"/>
    <w:rsid w:val="00E40C88"/>
    <w:rsid w:val="00E411D1"/>
    <w:rsid w:val="00E4357F"/>
    <w:rsid w:val="00E44F82"/>
    <w:rsid w:val="00E46715"/>
    <w:rsid w:val="00E513BD"/>
    <w:rsid w:val="00E517B2"/>
    <w:rsid w:val="00E517FA"/>
    <w:rsid w:val="00E67ECD"/>
    <w:rsid w:val="00E72910"/>
    <w:rsid w:val="00E7382E"/>
    <w:rsid w:val="00E7407F"/>
    <w:rsid w:val="00E7768A"/>
    <w:rsid w:val="00E83581"/>
    <w:rsid w:val="00E84BE0"/>
    <w:rsid w:val="00E90009"/>
    <w:rsid w:val="00E91423"/>
    <w:rsid w:val="00E95655"/>
    <w:rsid w:val="00E9655D"/>
    <w:rsid w:val="00E97EF6"/>
    <w:rsid w:val="00EA00E2"/>
    <w:rsid w:val="00EA0B7E"/>
    <w:rsid w:val="00EA13C6"/>
    <w:rsid w:val="00EA1A54"/>
    <w:rsid w:val="00EA1B60"/>
    <w:rsid w:val="00EA6662"/>
    <w:rsid w:val="00EA7CCC"/>
    <w:rsid w:val="00EA7E75"/>
    <w:rsid w:val="00EB1BFE"/>
    <w:rsid w:val="00EB21CF"/>
    <w:rsid w:val="00EB501F"/>
    <w:rsid w:val="00EB6177"/>
    <w:rsid w:val="00EB6A7B"/>
    <w:rsid w:val="00EC0230"/>
    <w:rsid w:val="00EC4533"/>
    <w:rsid w:val="00EC53F7"/>
    <w:rsid w:val="00EC5DBE"/>
    <w:rsid w:val="00ED0043"/>
    <w:rsid w:val="00ED197D"/>
    <w:rsid w:val="00ED2E89"/>
    <w:rsid w:val="00ED3125"/>
    <w:rsid w:val="00ED333C"/>
    <w:rsid w:val="00ED4530"/>
    <w:rsid w:val="00ED760D"/>
    <w:rsid w:val="00EE0179"/>
    <w:rsid w:val="00EE0625"/>
    <w:rsid w:val="00EE117A"/>
    <w:rsid w:val="00EE226E"/>
    <w:rsid w:val="00EE4A86"/>
    <w:rsid w:val="00EE56DA"/>
    <w:rsid w:val="00EE682C"/>
    <w:rsid w:val="00EF003D"/>
    <w:rsid w:val="00EF053A"/>
    <w:rsid w:val="00EF2269"/>
    <w:rsid w:val="00EF56B0"/>
    <w:rsid w:val="00EF797C"/>
    <w:rsid w:val="00F006CC"/>
    <w:rsid w:val="00F00891"/>
    <w:rsid w:val="00F019BF"/>
    <w:rsid w:val="00F0223B"/>
    <w:rsid w:val="00F051A0"/>
    <w:rsid w:val="00F05F3D"/>
    <w:rsid w:val="00F13712"/>
    <w:rsid w:val="00F22B0B"/>
    <w:rsid w:val="00F309ED"/>
    <w:rsid w:val="00F31D82"/>
    <w:rsid w:val="00F31FF3"/>
    <w:rsid w:val="00F339FB"/>
    <w:rsid w:val="00F33A2D"/>
    <w:rsid w:val="00F33F76"/>
    <w:rsid w:val="00F34600"/>
    <w:rsid w:val="00F35611"/>
    <w:rsid w:val="00F35AA6"/>
    <w:rsid w:val="00F36CD3"/>
    <w:rsid w:val="00F42D37"/>
    <w:rsid w:val="00F44503"/>
    <w:rsid w:val="00F44FED"/>
    <w:rsid w:val="00F4534D"/>
    <w:rsid w:val="00F56059"/>
    <w:rsid w:val="00F56982"/>
    <w:rsid w:val="00F60E3D"/>
    <w:rsid w:val="00F63A2B"/>
    <w:rsid w:val="00F644A9"/>
    <w:rsid w:val="00F647EC"/>
    <w:rsid w:val="00F66F48"/>
    <w:rsid w:val="00F70B01"/>
    <w:rsid w:val="00F72C27"/>
    <w:rsid w:val="00F75392"/>
    <w:rsid w:val="00F84355"/>
    <w:rsid w:val="00F87AE0"/>
    <w:rsid w:val="00F90F2E"/>
    <w:rsid w:val="00F93681"/>
    <w:rsid w:val="00F9447E"/>
    <w:rsid w:val="00F957F7"/>
    <w:rsid w:val="00F96263"/>
    <w:rsid w:val="00F9702F"/>
    <w:rsid w:val="00F97B83"/>
    <w:rsid w:val="00FA1BC6"/>
    <w:rsid w:val="00FA22F0"/>
    <w:rsid w:val="00FA2FB2"/>
    <w:rsid w:val="00FA4836"/>
    <w:rsid w:val="00FA5AB8"/>
    <w:rsid w:val="00FA6DEA"/>
    <w:rsid w:val="00FB4A93"/>
    <w:rsid w:val="00FB7181"/>
    <w:rsid w:val="00FB743B"/>
    <w:rsid w:val="00FC16F6"/>
    <w:rsid w:val="00FD10D6"/>
    <w:rsid w:val="00FD2D8F"/>
    <w:rsid w:val="00FD31DC"/>
    <w:rsid w:val="00FD38C9"/>
    <w:rsid w:val="00FD5A1D"/>
    <w:rsid w:val="00FD6C3C"/>
    <w:rsid w:val="00FE28E0"/>
    <w:rsid w:val="00FE2C41"/>
    <w:rsid w:val="00FE65CC"/>
    <w:rsid w:val="00FE7807"/>
    <w:rsid w:val="00FF02DE"/>
    <w:rsid w:val="00FF09C5"/>
    <w:rsid w:val="00FF1C8F"/>
    <w:rsid w:val="00FF3C4F"/>
    <w:rsid w:val="00FF5623"/>
    <w:rsid w:val="00FF5A9B"/>
    <w:rsid w:val="00FF7B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D02AB"/>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3567B"/>
    <w:pPr>
      <w:spacing w:before="60" w:after="60"/>
    </w:pPr>
    <w:rPr>
      <w:rFonts w:ascii="Arial" w:hAnsi="Arial"/>
      <w:sz w:val="18"/>
      <w:lang w:eastAsia="en-AU"/>
    </w:rPr>
  </w:style>
  <w:style w:type="paragraph" w:styleId="BodyText1">
    <w:name w:val="Body Text"/>
    <w:basedOn w:val="Normal"/>
    <w:link w:val="BodyTextChar"/>
    <w:qFormat/>
    <w:rsid w:val="00FE28E0"/>
    <w:pPr>
      <w:spacing w:before="60" w:after="80"/>
      <w:ind w:left="1134"/>
    </w:p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83567B"/>
    <w:pPr>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HeadA">
    <w:name w:val="Head A"/>
    <w:basedOn w:val="Normal"/>
    <w:next w:val="BalloonText"/>
    <w:qFormat/>
    <w:rsid w:val="00FE28E0"/>
    <w:pPr>
      <w:spacing w:before="240" w:after="240"/>
      <w:ind w:left="1134" w:hanging="1134"/>
      <w:contextualSpacing/>
    </w:pPr>
    <w:rPr>
      <w:rFonts w:ascii="Arial" w:hAnsi="Arial"/>
      <w:b/>
      <w:caps/>
      <w:sz w:val="22"/>
    </w:rPr>
  </w:style>
  <w:style w:type="paragraph" w:customStyle="1" w:styleId="HeadB">
    <w:name w:val="Head B"/>
    <w:basedOn w:val="HeadA"/>
    <w:next w:val="Normal"/>
    <w:qFormat/>
    <w:rsid w:val="005C54D3"/>
    <w:pPr>
      <w:contextualSpacing w:val="0"/>
    </w:pPr>
    <w:rPr>
      <w:sz w:val="20"/>
    </w:rPr>
  </w:style>
  <w:style w:type="paragraph" w:customStyle="1" w:styleId="Bodytext0">
    <w:name w:val="Body text •"/>
    <w:basedOn w:val="Normal"/>
    <w:next w:val="BodyText1"/>
    <w:link w:val="BodytextChar0"/>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BodytextChar0">
    <w:name w:val="Body text • Char"/>
    <w:basedOn w:val="DefaultParagraphFont"/>
    <w:link w:val="Bodytext0"/>
    <w:rsid w:val="00354152"/>
    <w:rPr>
      <w:rFonts w:ascii="Times New Roman" w:hAnsi="Times New Roman"/>
      <w:lang w:eastAsia="en-AU"/>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Normal"/>
    <w:rsid w:val="00354152"/>
    <w:pPr>
      <w:spacing w:before="60" w:after="80"/>
      <w:ind w:left="1134"/>
      <w:jc w:val="both"/>
    </w:pPr>
    <w:rPr>
      <w:b/>
      <w:bCs/>
    </w:rPr>
  </w:style>
  <w:style w:type="paragraph" w:customStyle="1" w:styleId="BodytextItalic">
    <w:name w:val="Body text + Italic"/>
    <w:basedOn w:val="Normal"/>
    <w:rsid w:val="00354152"/>
    <w:pPr>
      <w:spacing w:before="60" w:after="80"/>
      <w:ind w:left="1134"/>
      <w:jc w:val="both"/>
    </w:pPr>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550238"/>
    <w:pPr>
      <w:numPr>
        <w:numId w:val="4"/>
      </w:numPr>
      <w:spacing w:before="60" w:after="60"/>
      <w:ind w:left="360"/>
    </w:pPr>
    <w:rPr>
      <w:rFonts w:ascii="Arial" w:hAnsi="Arial"/>
      <w:bCs/>
      <w:sz w:val="18"/>
      <w:lang w:eastAsia="en-AU"/>
    </w:rPr>
  </w:style>
  <w:style w:type="paragraph" w:customStyle="1" w:styleId="Tabletextindent">
    <w:name w:val="Table text ▪ indent"/>
    <w:qFormat/>
    <w:rsid w:val="008A44A4"/>
    <w:pPr>
      <w:spacing w:before="60" w:after="60"/>
      <w:ind w:left="284"/>
    </w:pPr>
    <w:rPr>
      <w:rFonts w:ascii="Arial" w:hAnsi="Arial"/>
      <w:bCs/>
      <w:sz w:val="18"/>
      <w:lang w:eastAsia="en-AU"/>
    </w:rPr>
  </w:style>
  <w:style w:type="character" w:customStyle="1" w:styleId="BodyTextChar">
    <w:name w:val="Body Text Char"/>
    <w:link w:val="BodyText1"/>
    <w:rsid w:val="00FE28E0"/>
    <w:rPr>
      <w:rFonts w:ascii="Times New Roman" w:hAnsi="Times New Roman"/>
      <w:lang w:eastAsia="en-AU"/>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Normal"/>
    <w:rsid w:val="004570EA"/>
    <w:rPr>
      <w:rFonts w:eastAsia="Calibri"/>
      <w:color w:val="000000"/>
      <w:sz w:val="15"/>
      <w:szCs w:val="15"/>
    </w:rPr>
  </w:style>
  <w:style w:type="character" w:customStyle="1" w:styleId="s1">
    <w:name w:val="s1"/>
    <w:rsid w:val="004570EA"/>
  </w:style>
  <w:style w:type="paragraph" w:styleId="ListParagraph">
    <w:name w:val="List Paragraph"/>
    <w:basedOn w:val="Normal"/>
    <w:uiPriority w:val="34"/>
    <w:qFormat/>
    <w:rsid w:val="00D00F6F"/>
    <w:pPr>
      <w:spacing w:after="200" w:line="276" w:lineRule="auto"/>
      <w:ind w:left="720"/>
      <w:contextualSpacing/>
    </w:pPr>
    <w:rPr>
      <w:rFonts w:ascii="Arial" w:eastAsia="Calibri" w:hAnsi="Arial"/>
      <w:sz w:val="22"/>
      <w:szCs w:val="22"/>
    </w:rPr>
  </w:style>
  <w:style w:type="paragraph" w:customStyle="1" w:styleId="p23">
    <w:name w:val="p23"/>
    <w:basedOn w:val="Normal"/>
    <w:rsid w:val="008A28EB"/>
    <w:pPr>
      <w:spacing w:after="60"/>
      <w:jc w:val="both"/>
    </w:pPr>
    <w:rPr>
      <w:rFonts w:eastAsia="Calibri"/>
      <w:color w:val="000000"/>
      <w:sz w:val="15"/>
      <w:szCs w:val="15"/>
    </w:rPr>
  </w:style>
  <w:style w:type="character" w:customStyle="1" w:styleId="CommentTextChar">
    <w:name w:val="Comment Text Char"/>
    <w:link w:val="CommentText"/>
    <w:semiHidden/>
    <w:rsid w:val="001D42AF"/>
    <w:rPr>
      <w:rFonts w:ascii="Times New Roman" w:hAnsi="Times New Roman"/>
    </w:rPr>
  </w:style>
  <w:style w:type="paragraph" w:customStyle="1" w:styleId="Bodytextbox">
    <w:name w:val="Body text box"/>
    <w:basedOn w:val="BodyText1"/>
    <w:rsid w:val="00FE28E0"/>
    <w:pPr>
      <w:spacing w:before="0" w:after="0"/>
      <w:ind w:left="0"/>
      <w:contextualSpacing/>
    </w:pPr>
    <w:rPr>
      <w:rFonts w:ascii="Arial" w:hAnsi="Arial"/>
      <w:b/>
      <w:sz w:val="12"/>
    </w:rPr>
  </w:style>
  <w:style w:type="paragraph" w:customStyle="1" w:styleId="HeadC">
    <w:name w:val="Head C"/>
    <w:basedOn w:val="HeadB"/>
    <w:rsid w:val="00FE28E0"/>
    <w:rPr>
      <w:caps w:val="0"/>
    </w:rPr>
  </w:style>
  <w:style w:type="paragraph" w:styleId="Revision">
    <w:name w:val="Revision"/>
    <w:hidden/>
    <w:uiPriority w:val="99"/>
    <w:semiHidden/>
    <w:rsid w:val="00561107"/>
    <w:rPr>
      <w:rFonts w:ascii="Times New Roman" w:hAnsi="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D02AB"/>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3567B"/>
    <w:pPr>
      <w:spacing w:before="60" w:after="60"/>
    </w:pPr>
    <w:rPr>
      <w:rFonts w:ascii="Arial" w:hAnsi="Arial"/>
      <w:sz w:val="18"/>
      <w:lang w:eastAsia="en-AU"/>
    </w:rPr>
  </w:style>
  <w:style w:type="paragraph" w:styleId="BodyText1">
    <w:name w:val="Body Text"/>
    <w:basedOn w:val="Normal"/>
    <w:link w:val="BodyTextChar"/>
    <w:qFormat/>
    <w:rsid w:val="00FE28E0"/>
    <w:pPr>
      <w:spacing w:before="60" w:after="80"/>
      <w:ind w:left="1134"/>
    </w:p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83567B"/>
    <w:pPr>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HeadA">
    <w:name w:val="Head A"/>
    <w:basedOn w:val="Normal"/>
    <w:next w:val="BalloonText"/>
    <w:qFormat/>
    <w:rsid w:val="00FE28E0"/>
    <w:pPr>
      <w:spacing w:before="240" w:after="240"/>
      <w:ind w:left="1134" w:hanging="1134"/>
      <w:contextualSpacing/>
    </w:pPr>
    <w:rPr>
      <w:rFonts w:ascii="Arial" w:hAnsi="Arial"/>
      <w:b/>
      <w:caps/>
      <w:sz w:val="22"/>
    </w:rPr>
  </w:style>
  <w:style w:type="paragraph" w:customStyle="1" w:styleId="HeadB">
    <w:name w:val="Head B"/>
    <w:basedOn w:val="HeadA"/>
    <w:next w:val="Normal"/>
    <w:qFormat/>
    <w:rsid w:val="005C54D3"/>
    <w:pPr>
      <w:contextualSpacing w:val="0"/>
    </w:pPr>
    <w:rPr>
      <w:sz w:val="20"/>
    </w:rPr>
  </w:style>
  <w:style w:type="paragraph" w:customStyle="1" w:styleId="Bodytext0">
    <w:name w:val="Body text •"/>
    <w:basedOn w:val="Normal"/>
    <w:next w:val="BodyText1"/>
    <w:link w:val="BodytextChar0"/>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BodytextChar0">
    <w:name w:val="Body text • Char"/>
    <w:basedOn w:val="DefaultParagraphFont"/>
    <w:link w:val="Bodytext0"/>
    <w:rsid w:val="00354152"/>
    <w:rPr>
      <w:rFonts w:ascii="Times New Roman" w:hAnsi="Times New Roman"/>
      <w:lang w:eastAsia="en-AU"/>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Normal"/>
    <w:rsid w:val="00354152"/>
    <w:pPr>
      <w:spacing w:before="60" w:after="80"/>
      <w:ind w:left="1134"/>
      <w:jc w:val="both"/>
    </w:pPr>
    <w:rPr>
      <w:b/>
      <w:bCs/>
    </w:rPr>
  </w:style>
  <w:style w:type="paragraph" w:customStyle="1" w:styleId="BodytextItalic">
    <w:name w:val="Body text + Italic"/>
    <w:basedOn w:val="Normal"/>
    <w:rsid w:val="00354152"/>
    <w:pPr>
      <w:spacing w:before="60" w:after="80"/>
      <w:ind w:left="1134"/>
      <w:jc w:val="both"/>
    </w:pPr>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550238"/>
    <w:pPr>
      <w:numPr>
        <w:numId w:val="4"/>
      </w:numPr>
      <w:spacing w:before="60" w:after="60"/>
      <w:ind w:left="360"/>
    </w:pPr>
    <w:rPr>
      <w:rFonts w:ascii="Arial" w:hAnsi="Arial"/>
      <w:bCs/>
      <w:sz w:val="18"/>
      <w:lang w:eastAsia="en-AU"/>
    </w:rPr>
  </w:style>
  <w:style w:type="paragraph" w:customStyle="1" w:styleId="Tabletextindent">
    <w:name w:val="Table text ▪ indent"/>
    <w:qFormat/>
    <w:rsid w:val="008A44A4"/>
    <w:pPr>
      <w:spacing w:before="60" w:after="60"/>
      <w:ind w:left="284"/>
    </w:pPr>
    <w:rPr>
      <w:rFonts w:ascii="Arial" w:hAnsi="Arial"/>
      <w:bCs/>
      <w:sz w:val="18"/>
      <w:lang w:eastAsia="en-AU"/>
    </w:rPr>
  </w:style>
  <w:style w:type="character" w:customStyle="1" w:styleId="BodyTextChar">
    <w:name w:val="Body Text Char"/>
    <w:link w:val="BodyText1"/>
    <w:rsid w:val="00FE28E0"/>
    <w:rPr>
      <w:rFonts w:ascii="Times New Roman" w:hAnsi="Times New Roman"/>
      <w:lang w:eastAsia="en-AU"/>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Normal"/>
    <w:rsid w:val="004570EA"/>
    <w:rPr>
      <w:rFonts w:eastAsia="Calibri"/>
      <w:color w:val="000000"/>
      <w:sz w:val="15"/>
      <w:szCs w:val="15"/>
    </w:rPr>
  </w:style>
  <w:style w:type="character" w:customStyle="1" w:styleId="s1">
    <w:name w:val="s1"/>
    <w:rsid w:val="004570EA"/>
  </w:style>
  <w:style w:type="paragraph" w:styleId="ListParagraph">
    <w:name w:val="List Paragraph"/>
    <w:basedOn w:val="Normal"/>
    <w:uiPriority w:val="34"/>
    <w:qFormat/>
    <w:rsid w:val="00D00F6F"/>
    <w:pPr>
      <w:spacing w:after="200" w:line="276" w:lineRule="auto"/>
      <w:ind w:left="720"/>
      <w:contextualSpacing/>
    </w:pPr>
    <w:rPr>
      <w:rFonts w:ascii="Arial" w:eastAsia="Calibri" w:hAnsi="Arial"/>
      <w:sz w:val="22"/>
      <w:szCs w:val="22"/>
    </w:rPr>
  </w:style>
  <w:style w:type="paragraph" w:customStyle="1" w:styleId="p23">
    <w:name w:val="p23"/>
    <w:basedOn w:val="Normal"/>
    <w:rsid w:val="008A28EB"/>
    <w:pPr>
      <w:spacing w:after="60"/>
      <w:jc w:val="both"/>
    </w:pPr>
    <w:rPr>
      <w:rFonts w:eastAsia="Calibri"/>
      <w:color w:val="000000"/>
      <w:sz w:val="15"/>
      <w:szCs w:val="15"/>
    </w:rPr>
  </w:style>
  <w:style w:type="character" w:customStyle="1" w:styleId="CommentTextChar">
    <w:name w:val="Comment Text Char"/>
    <w:link w:val="CommentText"/>
    <w:semiHidden/>
    <w:rsid w:val="001D42AF"/>
    <w:rPr>
      <w:rFonts w:ascii="Times New Roman" w:hAnsi="Times New Roman"/>
    </w:rPr>
  </w:style>
  <w:style w:type="paragraph" w:customStyle="1" w:styleId="Bodytextbox">
    <w:name w:val="Body text box"/>
    <w:basedOn w:val="BodyText1"/>
    <w:rsid w:val="00FE28E0"/>
    <w:pPr>
      <w:spacing w:before="0" w:after="0"/>
      <w:ind w:left="0"/>
      <w:contextualSpacing/>
    </w:pPr>
    <w:rPr>
      <w:rFonts w:ascii="Arial" w:hAnsi="Arial"/>
      <w:b/>
      <w:sz w:val="12"/>
    </w:rPr>
  </w:style>
  <w:style w:type="paragraph" w:customStyle="1" w:styleId="HeadC">
    <w:name w:val="Head C"/>
    <w:basedOn w:val="HeadB"/>
    <w:rsid w:val="00FE28E0"/>
    <w:rPr>
      <w:caps w:val="0"/>
    </w:rPr>
  </w:style>
  <w:style w:type="paragraph" w:styleId="Revision">
    <w:name w:val="Revision"/>
    <w:hidden/>
    <w:uiPriority w:val="99"/>
    <w:semiHidden/>
    <w:rsid w:val="00561107"/>
    <w:rPr>
      <w:rFonts w:ascii="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54718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84109434">
      <w:bodyDiv w:val="1"/>
      <w:marLeft w:val="0"/>
      <w:marRight w:val="0"/>
      <w:marTop w:val="0"/>
      <w:marBottom w:val="0"/>
      <w:divBdr>
        <w:top w:val="none" w:sz="0" w:space="0" w:color="auto"/>
        <w:left w:val="none" w:sz="0" w:space="0" w:color="auto"/>
        <w:bottom w:val="none" w:sz="0" w:space="0" w:color="auto"/>
        <w:right w:val="none" w:sz="0" w:space="0" w:color="auto"/>
      </w:divBdr>
    </w:div>
    <w:div w:id="96826975">
      <w:bodyDiv w:val="1"/>
      <w:marLeft w:val="0"/>
      <w:marRight w:val="0"/>
      <w:marTop w:val="0"/>
      <w:marBottom w:val="0"/>
      <w:divBdr>
        <w:top w:val="none" w:sz="0" w:space="0" w:color="auto"/>
        <w:left w:val="none" w:sz="0" w:space="0" w:color="auto"/>
        <w:bottom w:val="none" w:sz="0" w:space="0" w:color="auto"/>
        <w:right w:val="none" w:sz="0" w:space="0" w:color="auto"/>
      </w:divBdr>
    </w:div>
    <w:div w:id="101612720">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12603556">
      <w:bodyDiv w:val="1"/>
      <w:marLeft w:val="0"/>
      <w:marRight w:val="0"/>
      <w:marTop w:val="0"/>
      <w:marBottom w:val="0"/>
      <w:divBdr>
        <w:top w:val="none" w:sz="0" w:space="0" w:color="auto"/>
        <w:left w:val="none" w:sz="0" w:space="0" w:color="auto"/>
        <w:bottom w:val="none" w:sz="0" w:space="0" w:color="auto"/>
        <w:right w:val="none" w:sz="0" w:space="0" w:color="auto"/>
      </w:divBdr>
    </w:div>
    <w:div w:id="175845655">
      <w:bodyDiv w:val="1"/>
      <w:marLeft w:val="0"/>
      <w:marRight w:val="0"/>
      <w:marTop w:val="0"/>
      <w:marBottom w:val="0"/>
      <w:divBdr>
        <w:top w:val="none" w:sz="0" w:space="0" w:color="auto"/>
        <w:left w:val="none" w:sz="0" w:space="0" w:color="auto"/>
        <w:bottom w:val="none" w:sz="0" w:space="0" w:color="auto"/>
        <w:right w:val="none" w:sz="0" w:space="0" w:color="auto"/>
      </w:divBdr>
    </w:div>
    <w:div w:id="19392599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26713147">
      <w:bodyDiv w:val="1"/>
      <w:marLeft w:val="0"/>
      <w:marRight w:val="0"/>
      <w:marTop w:val="0"/>
      <w:marBottom w:val="0"/>
      <w:divBdr>
        <w:top w:val="none" w:sz="0" w:space="0" w:color="auto"/>
        <w:left w:val="none" w:sz="0" w:space="0" w:color="auto"/>
        <w:bottom w:val="none" w:sz="0" w:space="0" w:color="auto"/>
        <w:right w:val="none" w:sz="0" w:space="0" w:color="auto"/>
      </w:divBdr>
    </w:div>
    <w:div w:id="396245582">
      <w:bodyDiv w:val="1"/>
      <w:marLeft w:val="0"/>
      <w:marRight w:val="0"/>
      <w:marTop w:val="0"/>
      <w:marBottom w:val="0"/>
      <w:divBdr>
        <w:top w:val="none" w:sz="0" w:space="0" w:color="auto"/>
        <w:left w:val="none" w:sz="0" w:space="0" w:color="auto"/>
        <w:bottom w:val="none" w:sz="0" w:space="0" w:color="auto"/>
        <w:right w:val="none" w:sz="0" w:space="0" w:color="auto"/>
      </w:divBdr>
    </w:div>
    <w:div w:id="407503331">
      <w:bodyDiv w:val="1"/>
      <w:marLeft w:val="0"/>
      <w:marRight w:val="0"/>
      <w:marTop w:val="0"/>
      <w:marBottom w:val="0"/>
      <w:divBdr>
        <w:top w:val="none" w:sz="0" w:space="0" w:color="auto"/>
        <w:left w:val="none" w:sz="0" w:space="0" w:color="auto"/>
        <w:bottom w:val="none" w:sz="0" w:space="0" w:color="auto"/>
        <w:right w:val="none" w:sz="0" w:space="0" w:color="auto"/>
      </w:divBdr>
    </w:div>
    <w:div w:id="467747631">
      <w:bodyDiv w:val="1"/>
      <w:marLeft w:val="0"/>
      <w:marRight w:val="0"/>
      <w:marTop w:val="0"/>
      <w:marBottom w:val="0"/>
      <w:divBdr>
        <w:top w:val="none" w:sz="0" w:space="0" w:color="auto"/>
        <w:left w:val="none" w:sz="0" w:space="0" w:color="auto"/>
        <w:bottom w:val="none" w:sz="0" w:space="0" w:color="auto"/>
        <w:right w:val="none" w:sz="0" w:space="0" w:color="auto"/>
      </w:divBdr>
    </w:div>
    <w:div w:id="493110113">
      <w:bodyDiv w:val="1"/>
      <w:marLeft w:val="0"/>
      <w:marRight w:val="0"/>
      <w:marTop w:val="0"/>
      <w:marBottom w:val="0"/>
      <w:divBdr>
        <w:top w:val="none" w:sz="0" w:space="0" w:color="auto"/>
        <w:left w:val="none" w:sz="0" w:space="0" w:color="auto"/>
        <w:bottom w:val="none" w:sz="0" w:space="0" w:color="auto"/>
        <w:right w:val="none" w:sz="0" w:space="0" w:color="auto"/>
      </w:divBdr>
    </w:div>
    <w:div w:id="521675259">
      <w:bodyDiv w:val="1"/>
      <w:marLeft w:val="0"/>
      <w:marRight w:val="0"/>
      <w:marTop w:val="0"/>
      <w:marBottom w:val="0"/>
      <w:divBdr>
        <w:top w:val="none" w:sz="0" w:space="0" w:color="auto"/>
        <w:left w:val="none" w:sz="0" w:space="0" w:color="auto"/>
        <w:bottom w:val="none" w:sz="0" w:space="0" w:color="auto"/>
        <w:right w:val="none" w:sz="0" w:space="0" w:color="auto"/>
      </w:divBdr>
    </w:div>
    <w:div w:id="539517265">
      <w:bodyDiv w:val="1"/>
      <w:marLeft w:val="0"/>
      <w:marRight w:val="0"/>
      <w:marTop w:val="0"/>
      <w:marBottom w:val="0"/>
      <w:divBdr>
        <w:top w:val="none" w:sz="0" w:space="0" w:color="auto"/>
        <w:left w:val="none" w:sz="0" w:space="0" w:color="auto"/>
        <w:bottom w:val="none" w:sz="0" w:space="0" w:color="auto"/>
        <w:right w:val="none" w:sz="0" w:space="0" w:color="auto"/>
      </w:divBdr>
    </w:div>
    <w:div w:id="539900274">
      <w:bodyDiv w:val="1"/>
      <w:marLeft w:val="0"/>
      <w:marRight w:val="0"/>
      <w:marTop w:val="0"/>
      <w:marBottom w:val="0"/>
      <w:divBdr>
        <w:top w:val="none" w:sz="0" w:space="0" w:color="auto"/>
        <w:left w:val="none" w:sz="0" w:space="0" w:color="auto"/>
        <w:bottom w:val="none" w:sz="0" w:space="0" w:color="auto"/>
        <w:right w:val="none" w:sz="0" w:space="0" w:color="auto"/>
      </w:divBdr>
    </w:div>
    <w:div w:id="562526739">
      <w:bodyDiv w:val="1"/>
      <w:marLeft w:val="0"/>
      <w:marRight w:val="0"/>
      <w:marTop w:val="0"/>
      <w:marBottom w:val="0"/>
      <w:divBdr>
        <w:top w:val="none" w:sz="0" w:space="0" w:color="auto"/>
        <w:left w:val="none" w:sz="0" w:space="0" w:color="auto"/>
        <w:bottom w:val="none" w:sz="0" w:space="0" w:color="auto"/>
        <w:right w:val="none" w:sz="0" w:space="0" w:color="auto"/>
      </w:divBdr>
    </w:div>
    <w:div w:id="563955647">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640814967">
      <w:bodyDiv w:val="1"/>
      <w:marLeft w:val="0"/>
      <w:marRight w:val="0"/>
      <w:marTop w:val="0"/>
      <w:marBottom w:val="0"/>
      <w:divBdr>
        <w:top w:val="none" w:sz="0" w:space="0" w:color="auto"/>
        <w:left w:val="none" w:sz="0" w:space="0" w:color="auto"/>
        <w:bottom w:val="none" w:sz="0" w:space="0" w:color="auto"/>
        <w:right w:val="none" w:sz="0" w:space="0" w:color="auto"/>
      </w:divBdr>
    </w:div>
    <w:div w:id="642278097">
      <w:bodyDiv w:val="1"/>
      <w:marLeft w:val="0"/>
      <w:marRight w:val="0"/>
      <w:marTop w:val="0"/>
      <w:marBottom w:val="0"/>
      <w:divBdr>
        <w:top w:val="none" w:sz="0" w:space="0" w:color="auto"/>
        <w:left w:val="none" w:sz="0" w:space="0" w:color="auto"/>
        <w:bottom w:val="none" w:sz="0" w:space="0" w:color="auto"/>
        <w:right w:val="none" w:sz="0" w:space="0" w:color="auto"/>
      </w:divBdr>
    </w:div>
    <w:div w:id="704525421">
      <w:bodyDiv w:val="1"/>
      <w:marLeft w:val="0"/>
      <w:marRight w:val="0"/>
      <w:marTop w:val="0"/>
      <w:marBottom w:val="0"/>
      <w:divBdr>
        <w:top w:val="none" w:sz="0" w:space="0" w:color="auto"/>
        <w:left w:val="none" w:sz="0" w:space="0" w:color="auto"/>
        <w:bottom w:val="none" w:sz="0" w:space="0" w:color="auto"/>
        <w:right w:val="none" w:sz="0" w:space="0" w:color="auto"/>
      </w:divBdr>
    </w:div>
    <w:div w:id="801651812">
      <w:bodyDiv w:val="1"/>
      <w:marLeft w:val="0"/>
      <w:marRight w:val="0"/>
      <w:marTop w:val="0"/>
      <w:marBottom w:val="0"/>
      <w:divBdr>
        <w:top w:val="none" w:sz="0" w:space="0" w:color="auto"/>
        <w:left w:val="none" w:sz="0" w:space="0" w:color="auto"/>
        <w:bottom w:val="none" w:sz="0" w:space="0" w:color="auto"/>
        <w:right w:val="none" w:sz="0" w:space="0" w:color="auto"/>
      </w:divBdr>
    </w:div>
    <w:div w:id="810292397">
      <w:bodyDiv w:val="1"/>
      <w:marLeft w:val="0"/>
      <w:marRight w:val="0"/>
      <w:marTop w:val="0"/>
      <w:marBottom w:val="0"/>
      <w:divBdr>
        <w:top w:val="none" w:sz="0" w:space="0" w:color="auto"/>
        <w:left w:val="none" w:sz="0" w:space="0" w:color="auto"/>
        <w:bottom w:val="none" w:sz="0" w:space="0" w:color="auto"/>
        <w:right w:val="none" w:sz="0" w:space="0" w:color="auto"/>
      </w:divBdr>
    </w:div>
    <w:div w:id="835459542">
      <w:bodyDiv w:val="1"/>
      <w:marLeft w:val="0"/>
      <w:marRight w:val="0"/>
      <w:marTop w:val="0"/>
      <w:marBottom w:val="0"/>
      <w:divBdr>
        <w:top w:val="none" w:sz="0" w:space="0" w:color="auto"/>
        <w:left w:val="none" w:sz="0" w:space="0" w:color="auto"/>
        <w:bottom w:val="none" w:sz="0" w:space="0" w:color="auto"/>
        <w:right w:val="none" w:sz="0" w:space="0" w:color="auto"/>
      </w:divBdr>
    </w:div>
    <w:div w:id="841166908">
      <w:bodyDiv w:val="1"/>
      <w:marLeft w:val="0"/>
      <w:marRight w:val="0"/>
      <w:marTop w:val="0"/>
      <w:marBottom w:val="0"/>
      <w:divBdr>
        <w:top w:val="none" w:sz="0" w:space="0" w:color="auto"/>
        <w:left w:val="none" w:sz="0" w:space="0" w:color="auto"/>
        <w:bottom w:val="none" w:sz="0" w:space="0" w:color="auto"/>
        <w:right w:val="none" w:sz="0" w:space="0" w:color="auto"/>
      </w:divBdr>
    </w:div>
    <w:div w:id="859900731">
      <w:bodyDiv w:val="1"/>
      <w:marLeft w:val="0"/>
      <w:marRight w:val="0"/>
      <w:marTop w:val="0"/>
      <w:marBottom w:val="0"/>
      <w:divBdr>
        <w:top w:val="none" w:sz="0" w:space="0" w:color="auto"/>
        <w:left w:val="none" w:sz="0" w:space="0" w:color="auto"/>
        <w:bottom w:val="none" w:sz="0" w:space="0" w:color="auto"/>
        <w:right w:val="none" w:sz="0" w:space="0" w:color="auto"/>
      </w:divBdr>
    </w:div>
    <w:div w:id="89635367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89636119">
      <w:bodyDiv w:val="1"/>
      <w:marLeft w:val="0"/>
      <w:marRight w:val="0"/>
      <w:marTop w:val="0"/>
      <w:marBottom w:val="0"/>
      <w:divBdr>
        <w:top w:val="none" w:sz="0" w:space="0" w:color="auto"/>
        <w:left w:val="none" w:sz="0" w:space="0" w:color="auto"/>
        <w:bottom w:val="none" w:sz="0" w:space="0" w:color="auto"/>
        <w:right w:val="none" w:sz="0" w:space="0" w:color="auto"/>
      </w:divBdr>
    </w:div>
    <w:div w:id="1333487869">
      <w:bodyDiv w:val="1"/>
      <w:marLeft w:val="0"/>
      <w:marRight w:val="0"/>
      <w:marTop w:val="0"/>
      <w:marBottom w:val="0"/>
      <w:divBdr>
        <w:top w:val="none" w:sz="0" w:space="0" w:color="auto"/>
        <w:left w:val="none" w:sz="0" w:space="0" w:color="auto"/>
        <w:bottom w:val="none" w:sz="0" w:space="0" w:color="auto"/>
        <w:right w:val="none" w:sz="0" w:space="0" w:color="auto"/>
      </w:divBdr>
    </w:div>
    <w:div w:id="134906327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00776296">
      <w:bodyDiv w:val="1"/>
      <w:marLeft w:val="0"/>
      <w:marRight w:val="0"/>
      <w:marTop w:val="0"/>
      <w:marBottom w:val="0"/>
      <w:divBdr>
        <w:top w:val="none" w:sz="0" w:space="0" w:color="auto"/>
        <w:left w:val="none" w:sz="0" w:space="0" w:color="auto"/>
        <w:bottom w:val="none" w:sz="0" w:space="0" w:color="auto"/>
        <w:right w:val="none" w:sz="0" w:space="0" w:color="auto"/>
      </w:divBdr>
    </w:div>
    <w:div w:id="1512182749">
      <w:bodyDiv w:val="1"/>
      <w:marLeft w:val="0"/>
      <w:marRight w:val="0"/>
      <w:marTop w:val="0"/>
      <w:marBottom w:val="0"/>
      <w:divBdr>
        <w:top w:val="none" w:sz="0" w:space="0" w:color="auto"/>
        <w:left w:val="none" w:sz="0" w:space="0" w:color="auto"/>
        <w:bottom w:val="none" w:sz="0" w:space="0" w:color="auto"/>
        <w:right w:val="none" w:sz="0" w:space="0" w:color="auto"/>
      </w:divBdr>
    </w:div>
    <w:div w:id="1546327667">
      <w:bodyDiv w:val="1"/>
      <w:marLeft w:val="0"/>
      <w:marRight w:val="0"/>
      <w:marTop w:val="0"/>
      <w:marBottom w:val="0"/>
      <w:divBdr>
        <w:top w:val="none" w:sz="0" w:space="0" w:color="auto"/>
        <w:left w:val="none" w:sz="0" w:space="0" w:color="auto"/>
        <w:bottom w:val="none" w:sz="0" w:space="0" w:color="auto"/>
        <w:right w:val="none" w:sz="0" w:space="0" w:color="auto"/>
      </w:divBdr>
    </w:div>
    <w:div w:id="1605575251">
      <w:bodyDiv w:val="1"/>
      <w:marLeft w:val="0"/>
      <w:marRight w:val="0"/>
      <w:marTop w:val="0"/>
      <w:marBottom w:val="0"/>
      <w:divBdr>
        <w:top w:val="none" w:sz="0" w:space="0" w:color="auto"/>
        <w:left w:val="none" w:sz="0" w:space="0" w:color="auto"/>
        <w:bottom w:val="none" w:sz="0" w:space="0" w:color="auto"/>
        <w:right w:val="none" w:sz="0" w:space="0" w:color="auto"/>
      </w:divBdr>
    </w:div>
    <w:div w:id="1631126980">
      <w:bodyDiv w:val="1"/>
      <w:marLeft w:val="0"/>
      <w:marRight w:val="0"/>
      <w:marTop w:val="0"/>
      <w:marBottom w:val="0"/>
      <w:divBdr>
        <w:top w:val="none" w:sz="0" w:space="0" w:color="auto"/>
        <w:left w:val="none" w:sz="0" w:space="0" w:color="auto"/>
        <w:bottom w:val="none" w:sz="0" w:space="0" w:color="auto"/>
        <w:right w:val="none" w:sz="0" w:space="0" w:color="auto"/>
      </w:divBdr>
    </w:div>
    <w:div w:id="1641616552">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69408302">
      <w:bodyDiv w:val="1"/>
      <w:marLeft w:val="0"/>
      <w:marRight w:val="0"/>
      <w:marTop w:val="0"/>
      <w:marBottom w:val="0"/>
      <w:divBdr>
        <w:top w:val="none" w:sz="0" w:space="0" w:color="auto"/>
        <w:left w:val="none" w:sz="0" w:space="0" w:color="auto"/>
        <w:bottom w:val="none" w:sz="0" w:space="0" w:color="auto"/>
        <w:right w:val="none" w:sz="0" w:space="0" w:color="auto"/>
      </w:divBdr>
    </w:div>
    <w:div w:id="1671521969">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91762370">
      <w:bodyDiv w:val="1"/>
      <w:marLeft w:val="0"/>
      <w:marRight w:val="0"/>
      <w:marTop w:val="0"/>
      <w:marBottom w:val="0"/>
      <w:divBdr>
        <w:top w:val="none" w:sz="0" w:space="0" w:color="auto"/>
        <w:left w:val="none" w:sz="0" w:space="0" w:color="auto"/>
        <w:bottom w:val="none" w:sz="0" w:space="0" w:color="auto"/>
        <w:right w:val="none" w:sz="0" w:space="0" w:color="auto"/>
      </w:divBdr>
    </w:div>
    <w:div w:id="1716391090">
      <w:bodyDiv w:val="1"/>
      <w:marLeft w:val="0"/>
      <w:marRight w:val="0"/>
      <w:marTop w:val="0"/>
      <w:marBottom w:val="0"/>
      <w:divBdr>
        <w:top w:val="none" w:sz="0" w:space="0" w:color="auto"/>
        <w:left w:val="none" w:sz="0" w:space="0" w:color="auto"/>
        <w:bottom w:val="none" w:sz="0" w:space="0" w:color="auto"/>
        <w:right w:val="none" w:sz="0" w:space="0" w:color="auto"/>
      </w:divBdr>
    </w:div>
    <w:div w:id="1725177446">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44983516">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7064659">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863471311">
      <w:bodyDiv w:val="1"/>
      <w:marLeft w:val="0"/>
      <w:marRight w:val="0"/>
      <w:marTop w:val="0"/>
      <w:marBottom w:val="0"/>
      <w:divBdr>
        <w:top w:val="none" w:sz="0" w:space="0" w:color="auto"/>
        <w:left w:val="none" w:sz="0" w:space="0" w:color="auto"/>
        <w:bottom w:val="none" w:sz="0" w:space="0" w:color="auto"/>
        <w:right w:val="none" w:sz="0" w:space="0" w:color="auto"/>
      </w:divBdr>
    </w:div>
    <w:div w:id="1876843881">
      <w:bodyDiv w:val="1"/>
      <w:marLeft w:val="0"/>
      <w:marRight w:val="0"/>
      <w:marTop w:val="0"/>
      <w:marBottom w:val="0"/>
      <w:divBdr>
        <w:top w:val="none" w:sz="0" w:space="0" w:color="auto"/>
        <w:left w:val="none" w:sz="0" w:space="0" w:color="auto"/>
        <w:bottom w:val="none" w:sz="0" w:space="0" w:color="auto"/>
        <w:right w:val="none" w:sz="0" w:space="0" w:color="auto"/>
      </w:divBdr>
    </w:div>
    <w:div w:id="190409796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36017043">
      <w:bodyDiv w:val="1"/>
      <w:marLeft w:val="0"/>
      <w:marRight w:val="0"/>
      <w:marTop w:val="0"/>
      <w:marBottom w:val="0"/>
      <w:divBdr>
        <w:top w:val="none" w:sz="0" w:space="0" w:color="auto"/>
        <w:left w:val="none" w:sz="0" w:space="0" w:color="auto"/>
        <w:bottom w:val="none" w:sz="0" w:space="0" w:color="auto"/>
        <w:right w:val="none" w:sz="0" w:space="0" w:color="auto"/>
      </w:divBdr>
    </w:div>
    <w:div w:id="1954440848">
      <w:bodyDiv w:val="1"/>
      <w:marLeft w:val="0"/>
      <w:marRight w:val="0"/>
      <w:marTop w:val="0"/>
      <w:marBottom w:val="0"/>
      <w:divBdr>
        <w:top w:val="none" w:sz="0" w:space="0" w:color="auto"/>
        <w:left w:val="none" w:sz="0" w:space="0" w:color="auto"/>
        <w:bottom w:val="none" w:sz="0" w:space="0" w:color="auto"/>
        <w:right w:val="none" w:sz="0" w:space="0" w:color="auto"/>
      </w:divBdr>
    </w:div>
    <w:div w:id="1966882651">
      <w:bodyDiv w:val="1"/>
      <w:marLeft w:val="0"/>
      <w:marRight w:val="0"/>
      <w:marTop w:val="0"/>
      <w:marBottom w:val="0"/>
      <w:divBdr>
        <w:top w:val="none" w:sz="0" w:space="0" w:color="auto"/>
        <w:left w:val="none" w:sz="0" w:space="0" w:color="auto"/>
        <w:bottom w:val="none" w:sz="0" w:space="0" w:color="auto"/>
        <w:right w:val="none" w:sz="0" w:space="0" w:color="auto"/>
      </w:divBdr>
    </w:div>
    <w:div w:id="2076471374">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TaxCatchAll"><![CDATA[115;#Statutory Support Services|43f28c5d-e736-44ed-aa2b-f15b2de1f91a;#7;#All|8270565e-a836-42c0-aa61-1ac7b0ff14aa;#6;#Planning|a27341dd-7be7-4882-a552-a667d667e276;#5;#Statutory Planning Services|916b3c81-e5df-4494-a9cf-10d10856131e;#3;#Unclassified|7fa379f4-4aba-4692-ab80-7d39d3a23cf4;#2;#FOUO|955eb6fc-b35a-4808-8aa5-31e514fa3f26;#1;#Department of Environment, Land, Water and Planning|607a3f87-1228-4cd9-82a5-076aa8776274]]></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95498-7442-47B4-ABF4-CA2EA2F504E1}">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297E03B7-62C8-4AC2-8011-7D2355AEF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5535</Words>
  <Characters>31553</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2018-10-24T23:05:00Z</dcterms:created>
  <dcterms:modified xsi:type="dcterms:W3CDTF">2018-10-25T01:24:00Z</dcterms:modified>
</cp:coreProperties>
</file>