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524950453"/>
    <w:bookmarkStart w:id="1" w:name="_GoBack"/>
    <w:bookmarkEnd w:id="1"/>
    <w:p w:rsidR="00B45877" w:rsidRPr="009F6B7A" w:rsidRDefault="001B7AD6" w:rsidP="009F6B7A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137795</wp:posOffset>
                </wp:positionV>
                <wp:extent cx="618490" cy="334645"/>
                <wp:effectExtent l="4445" t="4445" r="0" b="381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0E6" w:rsidRDefault="004750E6" w:rsidP="004750E6">
                            <w:pPr>
                              <w:pStyle w:val="BodyText1"/>
                            </w:pPr>
                            <w:r>
                              <w:t>05/10/2018</w:t>
                            </w:r>
                          </w:p>
                          <w:p w:rsidR="00722C97" w:rsidRPr="004750E6" w:rsidRDefault="004750E6" w:rsidP="004750E6">
                            <w:pPr>
                              <w:pStyle w:val="BodyText1"/>
                            </w:pPr>
                            <w:r>
                              <w:t>GC81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.65pt;margin-top:10.85pt;width:48.7pt;height:2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N/qggIAAA4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" stroked="f">
                <v:textbox>
                  <w:txbxContent>
                    <w:p w:rsidR="004750E6" w:rsidRDefault="004750E6" w:rsidP="004750E6">
                      <w:pPr>
                        <w:pStyle w:val="BodyText1"/>
                      </w:pPr>
                      <w:r>
                        <w:t>05/10/2018</w:t>
                      </w:r>
                    </w:p>
                    <w:p w:rsidR="00722C97" w:rsidRPr="004750E6" w:rsidRDefault="004750E6" w:rsidP="004750E6">
                      <w:pPr>
                        <w:pStyle w:val="BodyText1"/>
                      </w:pPr>
                      <w:r>
                        <w:t>GC81</w:t>
                      </w:r>
                    </w:p>
                  </w:txbxContent>
                </v:textbox>
              </v:shape>
            </w:pict>
          </mc:Fallback>
        </mc:AlternateContent>
      </w:r>
      <w:r w:rsidR="00B45877" w:rsidRPr="009F6B7A">
        <w:tab/>
        <w:t>SCHEDULE TO CLAUSE 66.04</w:t>
      </w:r>
      <w:r w:rsidR="000B4A65" w:rsidRPr="009F6B7A">
        <w:t xml:space="preserve"> Referral of Permit applications under local provisions</w:t>
      </w:r>
    </w:p>
    <w:p w:rsidR="00B45877" w:rsidRPr="00F1117B" w:rsidRDefault="001B7AD6" w:rsidP="00F1117B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195580</wp:posOffset>
                </wp:positionV>
                <wp:extent cx="619760" cy="474980"/>
                <wp:effectExtent l="0" t="0" r="8890" b="1270"/>
                <wp:wrapNone/>
                <wp:docPr id="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B7A" w:rsidRPr="00B80A6C" w:rsidRDefault="00B80A6C" w:rsidP="004750E6">
                            <w:pPr>
                              <w:pStyle w:val="BodyText1"/>
                              <w:rPr>
                                <w:color w:val="FF0000"/>
                              </w:rPr>
                            </w:pPr>
                            <w:r w:rsidRPr="00B80A6C">
                              <w:rPr>
                                <w:color w:val="FF0000"/>
                              </w:rPr>
                              <w:t xml:space="preserve">Proposed </w:t>
                            </w:r>
                            <w:proofErr w:type="spellStart"/>
                            <w:r w:rsidRPr="00B80A6C">
                              <w:rPr>
                                <w:color w:val="FF0000"/>
                              </w:rPr>
                              <w:t>Amedment</w:t>
                            </w:r>
                            <w:proofErr w:type="spellEnd"/>
                            <w:r w:rsidRPr="00B80A6C">
                              <w:rPr>
                                <w:color w:val="FF0000"/>
                              </w:rPr>
                              <w:t xml:space="preserve"> C323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7" type="#_x0000_t202" style="position:absolute;left:0;text-align:left;margin-left:-6.45pt;margin-top:15.4pt;width:48.8pt;height:3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" stroked="f">
                <v:textbox>
                  <w:txbxContent>
                    <w:p w:rsidR="009F6B7A" w:rsidRPr="00B80A6C" w:rsidRDefault="00B80A6C" w:rsidP="004750E6">
                      <w:pPr>
                        <w:pStyle w:val="BodyText1"/>
                        <w:rPr>
                          <w:color w:val="FF0000"/>
                        </w:rPr>
                      </w:pPr>
                      <w:r w:rsidRPr="00B80A6C">
                        <w:rPr>
                          <w:color w:val="FF0000"/>
                        </w:rPr>
                        <w:t xml:space="preserve">Proposed </w:t>
                      </w:r>
                      <w:proofErr w:type="spellStart"/>
                      <w:r w:rsidRPr="00B80A6C">
                        <w:rPr>
                          <w:color w:val="FF0000"/>
                        </w:rPr>
                        <w:t>Amedment</w:t>
                      </w:r>
                      <w:proofErr w:type="spellEnd"/>
                      <w:r w:rsidRPr="00B80A6C">
                        <w:rPr>
                          <w:color w:val="FF0000"/>
                        </w:rPr>
                        <w:t xml:space="preserve"> C323</w:t>
                      </w:r>
                    </w:p>
                  </w:txbxContent>
                </v:textbox>
              </v:shape>
            </w:pict>
          </mc:Fallback>
        </mc:AlternateContent>
      </w:r>
      <w:r w:rsidR="00B45877" w:rsidRPr="00F1117B">
        <w:t>1.0</w:t>
      </w:r>
      <w:r w:rsidR="00B45877" w:rsidRPr="00F1117B">
        <w:tab/>
        <w:t>Referral of permit appl</w:t>
      </w:r>
      <w:r w:rsidR="00F1117B">
        <w:t>ications under local provisions</w:t>
      </w:r>
    </w:p>
    <w:tbl>
      <w:tblPr>
        <w:tblW w:w="7077" w:type="dxa"/>
        <w:tblInd w:w="1134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1378"/>
        <w:gridCol w:w="61"/>
        <w:gridCol w:w="1879"/>
        <w:gridCol w:w="22"/>
        <w:gridCol w:w="2110"/>
        <w:gridCol w:w="6"/>
        <w:gridCol w:w="1615"/>
        <w:gridCol w:w="6"/>
      </w:tblGrid>
      <w:tr w:rsidR="00B45877" w:rsidRPr="006E2CC8" w:rsidTr="00F1117B">
        <w:trPr>
          <w:gridAfter w:val="1"/>
          <w:wAfter w:w="6" w:type="dxa"/>
          <w:tblHeader/>
        </w:trPr>
        <w:tc>
          <w:tcPr>
            <w:tcW w:w="1378" w:type="dxa"/>
            <w:tcBorders>
              <w:top w:val="nil"/>
              <w:bottom w:val="single" w:sz="2" w:space="0" w:color="auto"/>
            </w:tcBorders>
            <w:shd w:val="solid" w:color="auto" w:fill="auto"/>
          </w:tcPr>
          <w:p w:rsidR="00B45877" w:rsidRPr="009F6B7A" w:rsidRDefault="00B45877" w:rsidP="009F6B7A">
            <w:pPr>
              <w:pStyle w:val="Tablelabel"/>
            </w:pPr>
            <w:r w:rsidRPr="009F6B7A">
              <w:t>Clause</w:t>
            </w:r>
          </w:p>
        </w:tc>
        <w:tc>
          <w:tcPr>
            <w:tcW w:w="1940" w:type="dxa"/>
            <w:gridSpan w:val="2"/>
            <w:tcBorders>
              <w:top w:val="nil"/>
              <w:bottom w:val="single" w:sz="2" w:space="0" w:color="auto"/>
            </w:tcBorders>
            <w:shd w:val="solid" w:color="auto" w:fill="auto"/>
          </w:tcPr>
          <w:p w:rsidR="00B45877" w:rsidRPr="009F6B7A" w:rsidRDefault="00B45877" w:rsidP="009F6B7A">
            <w:pPr>
              <w:pStyle w:val="Tablelabel"/>
            </w:pPr>
            <w:r w:rsidRPr="009F6B7A">
              <w:t>Kind of application</w:t>
            </w:r>
          </w:p>
        </w:tc>
        <w:tc>
          <w:tcPr>
            <w:tcW w:w="2132" w:type="dxa"/>
            <w:gridSpan w:val="2"/>
            <w:tcBorders>
              <w:top w:val="nil"/>
              <w:bottom w:val="single" w:sz="2" w:space="0" w:color="auto"/>
            </w:tcBorders>
            <w:shd w:val="solid" w:color="auto" w:fill="auto"/>
          </w:tcPr>
          <w:p w:rsidR="00B45877" w:rsidRPr="009F6B7A" w:rsidRDefault="00B45877" w:rsidP="009F6B7A">
            <w:pPr>
              <w:pStyle w:val="Tablelabel"/>
            </w:pPr>
            <w:r w:rsidRPr="009F6B7A">
              <w:t>Referral authority</w:t>
            </w:r>
          </w:p>
        </w:tc>
        <w:tc>
          <w:tcPr>
            <w:tcW w:w="1621" w:type="dxa"/>
            <w:gridSpan w:val="2"/>
            <w:tcBorders>
              <w:top w:val="nil"/>
              <w:bottom w:val="single" w:sz="2" w:space="0" w:color="auto"/>
            </w:tcBorders>
            <w:shd w:val="solid" w:color="auto" w:fill="auto"/>
          </w:tcPr>
          <w:p w:rsidR="00B45877" w:rsidRPr="009F6B7A" w:rsidRDefault="00B45877" w:rsidP="009F6B7A">
            <w:pPr>
              <w:pStyle w:val="Tablelabel"/>
            </w:pPr>
            <w:r w:rsidRPr="009F6B7A">
              <w:t>Type of referral authority</w:t>
            </w:r>
          </w:p>
        </w:tc>
      </w:tr>
      <w:tr w:rsidR="00B45877" w:rsidTr="00F1117B">
        <w:trPr>
          <w:gridAfter w:val="1"/>
          <w:wAfter w:w="6" w:type="dxa"/>
        </w:trPr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Clause 5.0 of Schedules 1-6 and Clause 4.0 of Schedule 7 to Clause 37.05</w:t>
            </w:r>
          </w:p>
        </w:tc>
        <w:tc>
          <w:tcPr>
            <w:tcW w:w="194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Any permit application for use or development within the Docklands Zone.</w:t>
            </w:r>
          </w:p>
        </w:tc>
        <w:tc>
          <w:tcPr>
            <w:tcW w:w="213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A1144F" w:rsidP="00F1117B">
            <w:pPr>
              <w:pStyle w:val="Tabletext1"/>
            </w:pPr>
            <w:r w:rsidRPr="00F1117B">
              <w:t>Development</w:t>
            </w:r>
            <w:r w:rsidR="00B45877" w:rsidRPr="00F1117B">
              <w:t xml:space="preserve"> Victoria</w:t>
            </w:r>
          </w:p>
        </w:tc>
        <w:tc>
          <w:tcPr>
            <w:tcW w:w="162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Determining referral authority</w:t>
            </w:r>
          </w:p>
        </w:tc>
      </w:tr>
      <w:tr w:rsidR="00B45877" w:rsidTr="00F1117B">
        <w:trPr>
          <w:gridAfter w:val="1"/>
          <w:wAfter w:w="6" w:type="dxa"/>
        </w:trPr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Clause 3.0 of Schedule 7 to Clause 37.05</w:t>
            </w:r>
          </w:p>
        </w:tc>
        <w:tc>
          <w:tcPr>
            <w:tcW w:w="194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Any permit application for jetties, moorings or other works in the Schedule 7 to the Docklands Zone - Waterways.</w:t>
            </w:r>
          </w:p>
        </w:tc>
        <w:tc>
          <w:tcPr>
            <w:tcW w:w="213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Parks Victoria</w:t>
            </w:r>
          </w:p>
        </w:tc>
        <w:tc>
          <w:tcPr>
            <w:tcW w:w="162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Determining referral authority</w:t>
            </w:r>
          </w:p>
        </w:tc>
      </w:tr>
      <w:tr w:rsidR="00B45877" w:rsidTr="00F1117B">
        <w:trPr>
          <w:gridAfter w:val="1"/>
          <w:wAfter w:w="6" w:type="dxa"/>
        </w:trPr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Clause 2.0 of Schedule 55 to Clause 43.02</w:t>
            </w:r>
          </w:p>
        </w:tc>
        <w:tc>
          <w:tcPr>
            <w:tcW w:w="194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Any permit application for use or development within the area defined by the plan to the schedule.</w:t>
            </w:r>
          </w:p>
        </w:tc>
        <w:tc>
          <w:tcPr>
            <w:tcW w:w="213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Energy Safe Victoria</w:t>
            </w:r>
          </w:p>
        </w:tc>
        <w:tc>
          <w:tcPr>
            <w:tcW w:w="162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Determining referral authority</w:t>
            </w:r>
          </w:p>
        </w:tc>
      </w:tr>
      <w:tr w:rsidR="00B45877" w:rsidTr="00F1117B">
        <w:trPr>
          <w:gridAfter w:val="1"/>
          <w:wAfter w:w="6" w:type="dxa"/>
        </w:trPr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Clause 5.0 of Schedule 3 to Clause 37.05</w:t>
            </w:r>
          </w:p>
        </w:tc>
        <w:tc>
          <w:tcPr>
            <w:tcW w:w="194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 xml:space="preserve">Any permit application that involves the creation or alteration of access, subdivision adjacent or building over the arterial road – Wurundjeri Way. </w:t>
            </w:r>
          </w:p>
        </w:tc>
        <w:tc>
          <w:tcPr>
            <w:tcW w:w="213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Roads Corporation</w:t>
            </w:r>
          </w:p>
        </w:tc>
        <w:tc>
          <w:tcPr>
            <w:tcW w:w="162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Determining referral authority</w:t>
            </w:r>
          </w:p>
        </w:tc>
      </w:tr>
      <w:tr w:rsidR="00B45877" w:rsidTr="00F1117B">
        <w:trPr>
          <w:gridAfter w:val="1"/>
          <w:wAfter w:w="6" w:type="dxa"/>
        </w:trPr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Clause 6.0 of Schedule 1 to Clause 37.04</w:t>
            </w:r>
          </w:p>
        </w:tc>
        <w:tc>
          <w:tcPr>
            <w:tcW w:w="194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Any permit application that involves the creation or alteration of access to the arterial road – Wurundjeri Way.</w:t>
            </w:r>
          </w:p>
        </w:tc>
        <w:tc>
          <w:tcPr>
            <w:tcW w:w="213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Roads Corporation</w:t>
            </w:r>
          </w:p>
        </w:tc>
        <w:tc>
          <w:tcPr>
            <w:tcW w:w="162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Determining referral authority</w:t>
            </w:r>
          </w:p>
        </w:tc>
      </w:tr>
      <w:tr w:rsidR="00AA237A" w:rsidTr="00F1117B">
        <w:tc>
          <w:tcPr>
            <w:tcW w:w="1439" w:type="dxa"/>
            <w:gridSpan w:val="2"/>
            <w:tcBorders>
              <w:top w:val="nil"/>
              <w:bottom w:val="single" w:sz="4" w:space="0" w:color="auto"/>
            </w:tcBorders>
          </w:tcPr>
          <w:p w:rsidR="00AA237A" w:rsidRPr="00F1117B" w:rsidRDefault="00AA237A" w:rsidP="00F1117B">
            <w:pPr>
              <w:pStyle w:val="Tabletext1"/>
            </w:pPr>
            <w:r w:rsidRPr="00F1117B">
              <w:t>Clause 4.0 of Schedule 4 to Clause 37.04</w:t>
            </w:r>
          </w:p>
        </w:tc>
        <w:tc>
          <w:tcPr>
            <w:tcW w:w="1901" w:type="dxa"/>
            <w:gridSpan w:val="2"/>
            <w:tcBorders>
              <w:top w:val="nil"/>
              <w:bottom w:val="single" w:sz="4" w:space="0" w:color="auto"/>
            </w:tcBorders>
          </w:tcPr>
          <w:p w:rsidR="00AA237A" w:rsidRPr="00F1117B" w:rsidRDefault="00C713E2" w:rsidP="00F1117B">
            <w:pPr>
              <w:pStyle w:val="Tabletext1"/>
            </w:pPr>
            <w:r w:rsidRPr="00F1117B">
              <w:t>Any permit application to construct a building or to construct or carry out works.</w:t>
            </w:r>
          </w:p>
        </w:tc>
        <w:tc>
          <w:tcPr>
            <w:tcW w:w="2116" w:type="dxa"/>
            <w:gridSpan w:val="2"/>
            <w:tcBorders>
              <w:top w:val="nil"/>
              <w:bottom w:val="single" w:sz="4" w:space="0" w:color="auto"/>
            </w:tcBorders>
          </w:tcPr>
          <w:p w:rsidR="00AA237A" w:rsidRPr="00F1117B" w:rsidRDefault="00AA237A" w:rsidP="00F1117B">
            <w:pPr>
              <w:pStyle w:val="Tabletext1"/>
            </w:pPr>
            <w:r w:rsidRPr="00F1117B">
              <w:t>Melbourne Water</w:t>
            </w:r>
          </w:p>
        </w:tc>
        <w:tc>
          <w:tcPr>
            <w:tcW w:w="1621" w:type="dxa"/>
            <w:gridSpan w:val="2"/>
            <w:tcBorders>
              <w:top w:val="nil"/>
              <w:bottom w:val="single" w:sz="4" w:space="0" w:color="auto"/>
            </w:tcBorders>
          </w:tcPr>
          <w:p w:rsidR="00AA237A" w:rsidRPr="00F1117B" w:rsidRDefault="00AA237A" w:rsidP="00F1117B">
            <w:pPr>
              <w:pStyle w:val="Tabletext1"/>
            </w:pPr>
            <w:r w:rsidRPr="00F1117B">
              <w:t>Recommending referral authority</w:t>
            </w:r>
          </w:p>
        </w:tc>
      </w:tr>
      <w:tr w:rsidR="00B45877" w:rsidTr="00F1117B">
        <w:trPr>
          <w:gridAfter w:val="1"/>
          <w:wAfter w:w="6" w:type="dxa"/>
        </w:trPr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Clause 6.0 of Schedule 1 and 2</w:t>
            </w:r>
            <w:r w:rsidR="00B663EE" w:rsidRPr="00F1117B">
              <w:t>,</w:t>
            </w:r>
            <w:r w:rsidRPr="00F1117B">
              <w:t xml:space="preserve">  Clause 3.0 of Schedule 3</w:t>
            </w:r>
            <w:r w:rsidR="00B663EE" w:rsidRPr="00F1117B">
              <w:t xml:space="preserve"> and Clause 4.0 of Schedule 4</w:t>
            </w:r>
            <w:r w:rsidRPr="00F1117B">
              <w:t xml:space="preserve"> to Clause 37.04</w:t>
            </w:r>
          </w:p>
        </w:tc>
        <w:tc>
          <w:tcPr>
            <w:tcW w:w="194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Any permit application for development with a gross floor area exceeding 25,000 square metres within the Capital City Zone.</w:t>
            </w:r>
          </w:p>
        </w:tc>
        <w:tc>
          <w:tcPr>
            <w:tcW w:w="213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 xml:space="preserve">Melbourne City Council </w:t>
            </w:r>
          </w:p>
        </w:tc>
        <w:tc>
          <w:tcPr>
            <w:tcW w:w="162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 xml:space="preserve">Recommending referral authority </w:t>
            </w:r>
          </w:p>
        </w:tc>
      </w:tr>
      <w:tr w:rsidR="00E623F4" w:rsidTr="00F1117B">
        <w:trPr>
          <w:gridAfter w:val="1"/>
          <w:wAfter w:w="6" w:type="dxa"/>
          <w:ins w:id="2" w:author="Jill Cairnes" w:date="2019-03-05T16:59:00Z"/>
        </w:trPr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</w:tcPr>
          <w:p w:rsidR="00E623F4" w:rsidRPr="00F1117B" w:rsidRDefault="00E623F4" w:rsidP="00F1117B">
            <w:pPr>
              <w:pStyle w:val="Tabletext1"/>
              <w:rPr>
                <w:ins w:id="3" w:author="Jill Cairnes" w:date="2019-03-05T16:59:00Z"/>
              </w:rPr>
            </w:pPr>
            <w:ins w:id="4" w:author="Jill Cairnes" w:date="2019-03-05T16:59:00Z">
              <w:r>
                <w:t>Clause 2.0 and 4.0 of Schedule 7 to Clause 37.04</w:t>
              </w:r>
            </w:ins>
          </w:p>
        </w:tc>
        <w:tc>
          <w:tcPr>
            <w:tcW w:w="194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623F4" w:rsidRPr="00F1117B" w:rsidRDefault="00E623F4" w:rsidP="00F1117B">
            <w:pPr>
              <w:pStyle w:val="Tabletext1"/>
              <w:rPr>
                <w:ins w:id="5" w:author="Jill Cairnes" w:date="2019-03-05T16:59:00Z"/>
              </w:rPr>
            </w:pPr>
            <w:ins w:id="6" w:author="Jill Cairnes" w:date="2019-03-05T17:00:00Z">
              <w:r>
                <w:t>Any permit application for use and development of the first four storeys</w:t>
              </w:r>
            </w:ins>
          </w:p>
        </w:tc>
        <w:tc>
          <w:tcPr>
            <w:tcW w:w="213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623F4" w:rsidRPr="00F1117B" w:rsidRDefault="00E623F4" w:rsidP="00F1117B">
            <w:pPr>
              <w:pStyle w:val="Tabletext1"/>
              <w:rPr>
                <w:ins w:id="7" w:author="Jill Cairnes" w:date="2019-03-05T16:59:00Z"/>
              </w:rPr>
            </w:pPr>
            <w:ins w:id="8" w:author="Jill Cairnes" w:date="2019-03-05T17:00:00Z">
              <w:r>
                <w:t>Creative Victoria</w:t>
              </w:r>
            </w:ins>
          </w:p>
        </w:tc>
        <w:tc>
          <w:tcPr>
            <w:tcW w:w="162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623F4" w:rsidRPr="00F1117B" w:rsidRDefault="00E623F4" w:rsidP="00F1117B">
            <w:pPr>
              <w:pStyle w:val="Tabletext1"/>
              <w:rPr>
                <w:ins w:id="9" w:author="Jill Cairnes" w:date="2019-03-05T16:59:00Z"/>
              </w:rPr>
            </w:pPr>
            <w:ins w:id="10" w:author="Jill Cairnes" w:date="2019-03-05T17:01:00Z">
              <w:r>
                <w:t>Recommending referral authority</w:t>
              </w:r>
            </w:ins>
          </w:p>
        </w:tc>
      </w:tr>
      <w:tr w:rsidR="00B45877" w:rsidTr="00F1117B">
        <w:trPr>
          <w:gridAfter w:val="1"/>
          <w:wAfter w:w="6" w:type="dxa"/>
        </w:trPr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 xml:space="preserve">Clause </w:t>
            </w:r>
            <w:r w:rsidR="00722C97" w:rsidRPr="00F1117B">
              <w:t>2</w:t>
            </w:r>
            <w:r w:rsidRPr="00F1117B">
              <w:t xml:space="preserve">.0 of Schedule 65 to Clause 43.02 </w:t>
            </w:r>
            <w:r w:rsidRPr="00F1117B">
              <w:lastRenderedPageBreak/>
              <w:t>(DDO)</w:t>
            </w:r>
          </w:p>
        </w:tc>
        <w:tc>
          <w:tcPr>
            <w:tcW w:w="194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926BEA" w:rsidP="00F1117B">
            <w:pPr>
              <w:pStyle w:val="Tabletext1"/>
            </w:pPr>
            <w:r w:rsidRPr="00F1117B">
              <w:lastRenderedPageBreak/>
              <w:t xml:space="preserve">Any application to construct a building or to construct or carry </w:t>
            </w:r>
            <w:r w:rsidRPr="00F1117B">
              <w:lastRenderedPageBreak/>
              <w:t>out works</w:t>
            </w:r>
            <w:r w:rsidR="00B45877" w:rsidRPr="00F1117B">
              <w:t>.</w:t>
            </w:r>
          </w:p>
        </w:tc>
        <w:tc>
          <w:tcPr>
            <w:tcW w:w="213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lastRenderedPageBreak/>
              <w:t>Department of Health and Human Services</w:t>
            </w:r>
          </w:p>
        </w:tc>
        <w:tc>
          <w:tcPr>
            <w:tcW w:w="162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Determining referral authority</w:t>
            </w:r>
          </w:p>
        </w:tc>
      </w:tr>
      <w:tr w:rsidR="00B45877" w:rsidTr="00376F4F">
        <w:trPr>
          <w:gridAfter w:val="1"/>
          <w:wAfter w:w="6" w:type="dxa"/>
          <w:cantSplit/>
        </w:trPr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lastRenderedPageBreak/>
              <w:t xml:space="preserve">Clause </w:t>
            </w:r>
            <w:r w:rsidR="00722C97" w:rsidRPr="00F1117B">
              <w:t>2</w:t>
            </w:r>
            <w:r w:rsidRPr="00F1117B">
              <w:t>.0 of Schedule 66 to Clause 43.02 (DDO)</w:t>
            </w:r>
          </w:p>
        </w:tc>
        <w:tc>
          <w:tcPr>
            <w:tcW w:w="194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722C97" w:rsidP="00F1117B">
            <w:pPr>
              <w:pStyle w:val="Tabletext1"/>
            </w:pPr>
            <w:r w:rsidRPr="00F1117B">
              <w:t>Any application to construct a building or to construct or carry out works</w:t>
            </w:r>
            <w:r w:rsidR="00B45877" w:rsidRPr="00F1117B">
              <w:t>.</w:t>
            </w:r>
          </w:p>
        </w:tc>
        <w:tc>
          <w:tcPr>
            <w:tcW w:w="213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Department of Health and Human Services</w:t>
            </w:r>
          </w:p>
        </w:tc>
        <w:tc>
          <w:tcPr>
            <w:tcW w:w="162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Determining referral authority</w:t>
            </w:r>
          </w:p>
        </w:tc>
      </w:tr>
      <w:tr w:rsidR="00E07773" w:rsidTr="00F1117B">
        <w:trPr>
          <w:gridAfter w:val="1"/>
          <w:wAfter w:w="6" w:type="dxa"/>
        </w:trPr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</w:tcPr>
          <w:p w:rsidR="00E07773" w:rsidRPr="00F1117B" w:rsidRDefault="00E07773" w:rsidP="00F1117B">
            <w:pPr>
              <w:pStyle w:val="Tabletext1"/>
            </w:pPr>
            <w:r w:rsidRPr="00F1117B">
              <w:t>Schedule to Clause 52.03 – Hospital Emergency Medical Services – Helicopter Flight Path Protection</w:t>
            </w:r>
            <w:r w:rsidR="00F43FE1" w:rsidRPr="00F1117B">
              <w:t xml:space="preserve"> Areas</w:t>
            </w:r>
            <w:r w:rsidRPr="00F1117B">
              <w:t xml:space="preserve"> Incorporated Document, June 2017</w:t>
            </w:r>
          </w:p>
        </w:tc>
        <w:tc>
          <w:tcPr>
            <w:tcW w:w="194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07773" w:rsidRPr="00F1117B" w:rsidRDefault="00E07773" w:rsidP="00F1117B">
            <w:pPr>
              <w:pStyle w:val="Tabletext1"/>
            </w:pPr>
            <w:r w:rsidRPr="00F1117B">
              <w:t>Any application to construct a building or to construct or carry out works</w:t>
            </w:r>
            <w:r w:rsidR="00695CEB" w:rsidRPr="00F1117B">
              <w:t>.</w:t>
            </w:r>
          </w:p>
        </w:tc>
        <w:tc>
          <w:tcPr>
            <w:tcW w:w="213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07773" w:rsidRPr="00F1117B" w:rsidRDefault="00E07773" w:rsidP="00F1117B">
            <w:pPr>
              <w:pStyle w:val="Tabletext1"/>
            </w:pPr>
            <w:r w:rsidRPr="00F1117B">
              <w:t>Department of Health and Human Services</w:t>
            </w:r>
          </w:p>
        </w:tc>
        <w:tc>
          <w:tcPr>
            <w:tcW w:w="162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E07773" w:rsidRPr="00F1117B" w:rsidRDefault="00E07773" w:rsidP="00F1117B">
            <w:pPr>
              <w:pStyle w:val="Tabletext1"/>
            </w:pPr>
            <w:r w:rsidRPr="00F1117B">
              <w:t>Determining referral authority</w:t>
            </w:r>
          </w:p>
        </w:tc>
      </w:tr>
      <w:tr w:rsidR="00B45877" w:rsidTr="00F1117B">
        <w:trPr>
          <w:gridAfter w:val="1"/>
          <w:wAfter w:w="6" w:type="dxa"/>
        </w:trPr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Clause 2.0 of Schedule 70 to Clause 43.02 (DDO)</w:t>
            </w:r>
          </w:p>
        </w:tc>
        <w:tc>
          <w:tcPr>
            <w:tcW w:w="1940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An application for buildings and works.</w:t>
            </w:r>
          </w:p>
        </w:tc>
        <w:tc>
          <w:tcPr>
            <w:tcW w:w="2132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 xml:space="preserve">Secretary to the Department of Economic Development, Jobs, Transport and Resources until 31 December 2026, and thereafter </w:t>
            </w:r>
            <w:proofErr w:type="spellStart"/>
            <w:r w:rsidRPr="00F1117B">
              <w:t>VicTrack</w:t>
            </w:r>
            <w:proofErr w:type="spellEnd"/>
          </w:p>
        </w:tc>
        <w:tc>
          <w:tcPr>
            <w:tcW w:w="1621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Determining referral authority</w:t>
            </w:r>
          </w:p>
        </w:tc>
      </w:tr>
      <w:tr w:rsidR="00B45877" w:rsidTr="00F1117B">
        <w:trPr>
          <w:gridAfter w:val="1"/>
          <w:wAfter w:w="6" w:type="dxa"/>
        </w:trPr>
        <w:tc>
          <w:tcPr>
            <w:tcW w:w="1378" w:type="dxa"/>
            <w:tcBorders>
              <w:top w:val="single" w:sz="2" w:space="0" w:color="auto"/>
              <w:bottom w:val="single" w:sz="1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Schedule to Clause 52.03 – Melbourne Metro Rail Project – Infrastructure Protection Areas Incorporated Document, December 2016</w:t>
            </w:r>
          </w:p>
        </w:tc>
        <w:tc>
          <w:tcPr>
            <w:tcW w:w="1940" w:type="dxa"/>
            <w:gridSpan w:val="2"/>
            <w:tcBorders>
              <w:top w:val="single" w:sz="2" w:space="0" w:color="auto"/>
              <w:bottom w:val="single" w:sz="1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All applications.</w:t>
            </w:r>
          </w:p>
        </w:tc>
        <w:tc>
          <w:tcPr>
            <w:tcW w:w="2132" w:type="dxa"/>
            <w:gridSpan w:val="2"/>
            <w:tcBorders>
              <w:top w:val="single" w:sz="2" w:space="0" w:color="auto"/>
              <w:bottom w:val="single" w:sz="1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 xml:space="preserve">Secretary to the Department of Economic Development, Jobs, Transport and Resources until 31 December 2026, and thereafter </w:t>
            </w:r>
            <w:proofErr w:type="spellStart"/>
            <w:r w:rsidRPr="00F1117B">
              <w:t>VicTrack</w:t>
            </w:r>
            <w:proofErr w:type="spellEnd"/>
          </w:p>
        </w:tc>
        <w:tc>
          <w:tcPr>
            <w:tcW w:w="1621" w:type="dxa"/>
            <w:gridSpan w:val="2"/>
            <w:tcBorders>
              <w:top w:val="single" w:sz="2" w:space="0" w:color="auto"/>
              <w:bottom w:val="single" w:sz="12" w:space="0" w:color="auto"/>
            </w:tcBorders>
          </w:tcPr>
          <w:p w:rsidR="00B45877" w:rsidRPr="00F1117B" w:rsidRDefault="00B45877" w:rsidP="00F1117B">
            <w:pPr>
              <w:pStyle w:val="Tabletext1"/>
            </w:pPr>
            <w:r w:rsidRPr="00F1117B">
              <w:t>Determining referral authority</w:t>
            </w:r>
          </w:p>
        </w:tc>
      </w:tr>
      <w:bookmarkEnd w:id="0"/>
    </w:tbl>
    <w:p w:rsidR="00B45877" w:rsidRPr="009F6B7A" w:rsidRDefault="00B45877" w:rsidP="009F6B7A">
      <w:pPr>
        <w:pStyle w:val="Tabletext1"/>
      </w:pPr>
    </w:p>
    <w:sectPr w:rsidR="00B45877" w:rsidRPr="009F6B7A" w:rsidSect="005F02E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9F9" w:rsidRDefault="000659F9">
      <w:r>
        <w:separator/>
      </w:r>
    </w:p>
    <w:p w:rsidR="000659F9" w:rsidRDefault="000659F9"/>
    <w:p w:rsidR="000659F9" w:rsidRDefault="000659F9"/>
    <w:p w:rsidR="000659F9" w:rsidRDefault="000659F9"/>
  </w:endnote>
  <w:endnote w:type="continuationSeparator" w:id="0">
    <w:p w:rsidR="000659F9" w:rsidRDefault="000659F9">
      <w:r>
        <w:continuationSeparator/>
      </w:r>
    </w:p>
    <w:p w:rsidR="000659F9" w:rsidRDefault="000659F9"/>
    <w:p w:rsidR="000659F9" w:rsidRDefault="000659F9"/>
    <w:p w:rsidR="000659F9" w:rsidRDefault="000659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B31534-A3A3-4934-9362-ABA68063A8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41F50FD-B684-4783-A5D0-FE958D5BC7E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60A71965-7223-4418-9012-07A705C6E6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E434153-C081-4A6B-B5BD-BF39ECBEC4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4D8" w:rsidRDefault="001A44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B45877" w:rsidP="00376F4F">
    <w:pPr>
      <w:pStyle w:val="Footer"/>
      <w:tabs>
        <w:tab w:val="clear" w:pos="8640"/>
        <w:tab w:val="right" w:pos="8477"/>
      </w:tabs>
    </w:pPr>
    <w:r>
      <w:t xml:space="preserve">General Provisions </w:t>
    </w:r>
    <w:r w:rsidR="0058685E">
      <w:t xml:space="preserve">– </w:t>
    </w:r>
    <w:r>
      <w:t>Clause 66.04 – Schedule</w:t>
    </w:r>
    <w:ins w:id="11" w:author="Jill Cairnes" w:date="2019-03-06T16:10:00Z">
      <w:r w:rsidR="001A44D8">
        <w:t xml:space="preserve">  </w:t>
      </w:r>
    </w:ins>
    <w:ins w:id="12" w:author="Jill Cairnes" w:date="2019-03-06T16:09:00Z">
      <w:r w:rsidR="001A44D8">
        <w:t xml:space="preserve"> amended for re-notification</w:t>
      </w:r>
    </w:ins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C5531D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C5531D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4D8" w:rsidRDefault="001A44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9F9" w:rsidRDefault="000659F9">
      <w:r>
        <w:separator/>
      </w:r>
    </w:p>
    <w:p w:rsidR="000659F9" w:rsidRDefault="000659F9"/>
    <w:p w:rsidR="000659F9" w:rsidRDefault="000659F9"/>
    <w:p w:rsidR="000659F9" w:rsidRDefault="000659F9"/>
  </w:footnote>
  <w:footnote w:type="continuationSeparator" w:id="0">
    <w:p w:rsidR="000659F9" w:rsidRDefault="000659F9">
      <w:r>
        <w:continuationSeparator/>
      </w:r>
    </w:p>
    <w:p w:rsidR="000659F9" w:rsidRDefault="000659F9"/>
    <w:p w:rsidR="000659F9" w:rsidRDefault="000659F9"/>
    <w:p w:rsidR="000659F9" w:rsidRDefault="000659F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4D8" w:rsidRDefault="001A44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2F4A6F" w:rsidRDefault="00B45877" w:rsidP="002F4A6F">
    <w:pPr>
      <w:pStyle w:val="Header"/>
      <w:tabs>
        <w:tab w:val="center" w:pos="4253"/>
        <w:tab w:val="right" w:pos="8505"/>
      </w:tabs>
    </w:pPr>
    <w:r w:rsidRPr="00B45877">
      <w:rPr>
        <w:u w:color="0000FF"/>
      </w:rPr>
      <w:t>Melbourne</w:t>
    </w:r>
    <w:r w:rsidR="002F4A6F" w:rsidRPr="00B45877">
      <w:rPr>
        <w:u w:color="0000FF"/>
      </w:rPr>
      <w:t xml:space="preserve"> </w:t>
    </w:r>
    <w:r w:rsidR="002F4A6F">
      <w:rPr>
        <w:color w:val="000000"/>
      </w:rPr>
      <w:t>Planning Scheme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4D8" w:rsidRDefault="001A44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877"/>
    <w:rsid w:val="000104C5"/>
    <w:rsid w:val="000252D5"/>
    <w:rsid w:val="0003557B"/>
    <w:rsid w:val="00040242"/>
    <w:rsid w:val="00062CB8"/>
    <w:rsid w:val="000659F9"/>
    <w:rsid w:val="000A05DE"/>
    <w:rsid w:val="000B4A65"/>
    <w:rsid w:val="000D2A26"/>
    <w:rsid w:val="000F5C75"/>
    <w:rsid w:val="001134C0"/>
    <w:rsid w:val="00130858"/>
    <w:rsid w:val="00146C62"/>
    <w:rsid w:val="001557DD"/>
    <w:rsid w:val="00155A71"/>
    <w:rsid w:val="00157776"/>
    <w:rsid w:val="00162485"/>
    <w:rsid w:val="001643B4"/>
    <w:rsid w:val="00187C9C"/>
    <w:rsid w:val="00190479"/>
    <w:rsid w:val="001A44D8"/>
    <w:rsid w:val="001B7AD6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C2514"/>
    <w:rsid w:val="002D0F4F"/>
    <w:rsid w:val="002E1674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6F4F"/>
    <w:rsid w:val="0037761E"/>
    <w:rsid w:val="003924B4"/>
    <w:rsid w:val="003A5955"/>
    <w:rsid w:val="003B4808"/>
    <w:rsid w:val="003B6B60"/>
    <w:rsid w:val="003C3E63"/>
    <w:rsid w:val="003D4405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750E6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4F7FAC"/>
    <w:rsid w:val="005043D6"/>
    <w:rsid w:val="005147AF"/>
    <w:rsid w:val="005165C1"/>
    <w:rsid w:val="00530B12"/>
    <w:rsid w:val="005419EE"/>
    <w:rsid w:val="00546531"/>
    <w:rsid w:val="005578B7"/>
    <w:rsid w:val="0057245A"/>
    <w:rsid w:val="0058685E"/>
    <w:rsid w:val="005A2075"/>
    <w:rsid w:val="005B2D86"/>
    <w:rsid w:val="005E20C3"/>
    <w:rsid w:val="005E39A8"/>
    <w:rsid w:val="005E7E93"/>
    <w:rsid w:val="005F02EF"/>
    <w:rsid w:val="00617485"/>
    <w:rsid w:val="00643D91"/>
    <w:rsid w:val="006942DE"/>
    <w:rsid w:val="00694989"/>
    <w:rsid w:val="00695CEB"/>
    <w:rsid w:val="006A0152"/>
    <w:rsid w:val="006B2587"/>
    <w:rsid w:val="006B585A"/>
    <w:rsid w:val="006C5087"/>
    <w:rsid w:val="006D5439"/>
    <w:rsid w:val="006D5F59"/>
    <w:rsid w:val="006E1A2A"/>
    <w:rsid w:val="006E62B9"/>
    <w:rsid w:val="006E7207"/>
    <w:rsid w:val="006E77A8"/>
    <w:rsid w:val="007071B0"/>
    <w:rsid w:val="007145A1"/>
    <w:rsid w:val="00722C97"/>
    <w:rsid w:val="007323EF"/>
    <w:rsid w:val="00740A4E"/>
    <w:rsid w:val="00747ED6"/>
    <w:rsid w:val="007656BB"/>
    <w:rsid w:val="007723FF"/>
    <w:rsid w:val="007746A3"/>
    <w:rsid w:val="00782A23"/>
    <w:rsid w:val="00796C03"/>
    <w:rsid w:val="007B2F70"/>
    <w:rsid w:val="007B6439"/>
    <w:rsid w:val="007D1BE5"/>
    <w:rsid w:val="007D582C"/>
    <w:rsid w:val="007D6D4E"/>
    <w:rsid w:val="007F7045"/>
    <w:rsid w:val="00803810"/>
    <w:rsid w:val="0080598D"/>
    <w:rsid w:val="00806BE6"/>
    <w:rsid w:val="0082351D"/>
    <w:rsid w:val="00836BF6"/>
    <w:rsid w:val="008377A2"/>
    <w:rsid w:val="00853BC0"/>
    <w:rsid w:val="0085625C"/>
    <w:rsid w:val="00856C3A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1CC4"/>
    <w:rsid w:val="00906A56"/>
    <w:rsid w:val="00910D3E"/>
    <w:rsid w:val="00911A84"/>
    <w:rsid w:val="00916988"/>
    <w:rsid w:val="00926BEA"/>
    <w:rsid w:val="00935C82"/>
    <w:rsid w:val="009530CD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4A87"/>
    <w:rsid w:val="009E7819"/>
    <w:rsid w:val="009F2088"/>
    <w:rsid w:val="009F3C9E"/>
    <w:rsid w:val="009F6B7A"/>
    <w:rsid w:val="00A1144F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237A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45877"/>
    <w:rsid w:val="00B663EE"/>
    <w:rsid w:val="00B72330"/>
    <w:rsid w:val="00B80A6C"/>
    <w:rsid w:val="00B87436"/>
    <w:rsid w:val="00B92897"/>
    <w:rsid w:val="00B93E23"/>
    <w:rsid w:val="00B95F65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5531D"/>
    <w:rsid w:val="00C60A6E"/>
    <w:rsid w:val="00C713E2"/>
    <w:rsid w:val="00C71D4D"/>
    <w:rsid w:val="00C737D4"/>
    <w:rsid w:val="00C75413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951E9"/>
    <w:rsid w:val="00DC5DC1"/>
    <w:rsid w:val="00DD0203"/>
    <w:rsid w:val="00DD1FFA"/>
    <w:rsid w:val="00DD680C"/>
    <w:rsid w:val="00DD7DEE"/>
    <w:rsid w:val="00DE2B03"/>
    <w:rsid w:val="00DF17D6"/>
    <w:rsid w:val="00DF555B"/>
    <w:rsid w:val="00DF6768"/>
    <w:rsid w:val="00DF6BAD"/>
    <w:rsid w:val="00E075DE"/>
    <w:rsid w:val="00E07773"/>
    <w:rsid w:val="00E11C0A"/>
    <w:rsid w:val="00E12E8B"/>
    <w:rsid w:val="00E12FDF"/>
    <w:rsid w:val="00E25799"/>
    <w:rsid w:val="00E40430"/>
    <w:rsid w:val="00E411D1"/>
    <w:rsid w:val="00E47F19"/>
    <w:rsid w:val="00E52A93"/>
    <w:rsid w:val="00E623F4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117B"/>
    <w:rsid w:val="00F1653F"/>
    <w:rsid w:val="00F17E47"/>
    <w:rsid w:val="00F43FE1"/>
    <w:rsid w:val="00F56982"/>
    <w:rsid w:val="00F56C09"/>
    <w:rsid w:val="00F63A2B"/>
    <w:rsid w:val="00F820E1"/>
    <w:rsid w:val="00F84355"/>
    <w:rsid w:val="00F90122"/>
    <w:rsid w:val="00F97B83"/>
    <w:rsid w:val="00FA22F0"/>
    <w:rsid w:val="00FB0619"/>
    <w:rsid w:val="00FB47A6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5877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3763E9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3763E9"/>
    <w:pPr>
      <w:spacing w:before="60" w:after="80"/>
      <w:ind w:left="1134"/>
    </w:pPr>
  </w:style>
  <w:style w:type="paragraph" w:customStyle="1" w:styleId="HeadA">
    <w:name w:val="Head A"/>
    <w:basedOn w:val="Normal"/>
    <w:next w:val="BalloonText"/>
    <w:qFormat/>
    <w:rsid w:val="00B45877"/>
    <w:pPr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2F4A6F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266E2F"/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•"/>
    <w:qFormat/>
    <w:rsid w:val="0085625C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2F4A6F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FB0619"/>
    <w:rPr>
      <w:noProof/>
    </w:rPr>
  </w:style>
  <w:style w:type="paragraph" w:customStyle="1" w:styleId="HeadD">
    <w:name w:val="Head D"/>
    <w:basedOn w:val="HeadC"/>
    <w:qFormat/>
    <w:rsid w:val="0085625C"/>
    <w:pPr>
      <w:ind w:firstLine="0"/>
    </w:pPr>
  </w:style>
  <w:style w:type="paragraph" w:customStyle="1" w:styleId="HeadE">
    <w:name w:val="Head E"/>
    <w:basedOn w:val="HeadD"/>
    <w:qFormat/>
    <w:rsid w:val="009530DE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157776"/>
    <w:pPr>
      <w:ind w:left="1985" w:hanging="851"/>
    </w:pPr>
  </w:style>
  <w:style w:type="paragraph" w:customStyle="1" w:styleId="Tablelabel2">
    <w:name w:val="Table label 2"/>
    <w:basedOn w:val="Tablelabel"/>
    <w:qFormat/>
    <w:rsid w:val="00AB05E7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85625C"/>
    <w:rPr>
      <w:sz w:val="15"/>
    </w:rPr>
  </w:style>
  <w:style w:type="paragraph" w:customStyle="1" w:styleId="TabletextItalic">
    <w:name w:val="Table text • + Italic"/>
    <w:basedOn w:val="Tabletext"/>
    <w:qFormat/>
    <w:rsid w:val="006E7207"/>
    <w:rPr>
      <w:i/>
    </w:rPr>
  </w:style>
  <w:style w:type="paragraph" w:customStyle="1" w:styleId="Tabletextnote">
    <w:name w:val="Table text note"/>
    <w:basedOn w:val="Tabletext1"/>
    <w:qFormat/>
    <w:rsid w:val="006E7207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E7207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5877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3763E9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3763E9"/>
    <w:pPr>
      <w:spacing w:before="60" w:after="80"/>
      <w:ind w:left="1134"/>
    </w:pPr>
  </w:style>
  <w:style w:type="paragraph" w:customStyle="1" w:styleId="HeadA">
    <w:name w:val="Head A"/>
    <w:basedOn w:val="Normal"/>
    <w:next w:val="BalloonText"/>
    <w:qFormat/>
    <w:rsid w:val="00B45877"/>
    <w:pPr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2F4A6F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266E2F"/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•"/>
    <w:qFormat/>
    <w:rsid w:val="0085625C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2F4A6F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FB0619"/>
    <w:rPr>
      <w:noProof/>
    </w:rPr>
  </w:style>
  <w:style w:type="paragraph" w:customStyle="1" w:styleId="HeadD">
    <w:name w:val="Head D"/>
    <w:basedOn w:val="HeadC"/>
    <w:qFormat/>
    <w:rsid w:val="0085625C"/>
    <w:pPr>
      <w:ind w:firstLine="0"/>
    </w:pPr>
  </w:style>
  <w:style w:type="paragraph" w:customStyle="1" w:styleId="HeadE">
    <w:name w:val="Head E"/>
    <w:basedOn w:val="HeadD"/>
    <w:qFormat/>
    <w:rsid w:val="009530DE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157776"/>
    <w:pPr>
      <w:ind w:left="1985" w:hanging="851"/>
    </w:pPr>
  </w:style>
  <w:style w:type="paragraph" w:customStyle="1" w:styleId="Tablelabel2">
    <w:name w:val="Table label 2"/>
    <w:basedOn w:val="Tablelabel"/>
    <w:qFormat/>
    <w:rsid w:val="00AB05E7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85625C"/>
    <w:rPr>
      <w:sz w:val="15"/>
    </w:rPr>
  </w:style>
  <w:style w:type="paragraph" w:customStyle="1" w:styleId="TabletextItalic">
    <w:name w:val="Table text • + Italic"/>
    <w:basedOn w:val="Tabletext"/>
    <w:qFormat/>
    <w:rsid w:val="006E7207"/>
    <w:rPr>
      <w:i/>
    </w:rPr>
  </w:style>
  <w:style w:type="paragraph" w:customStyle="1" w:styleId="Tabletextnote">
    <w:name w:val="Table text note"/>
    <w:basedOn w:val="Tabletext1"/>
    <w:qFormat/>
    <w:rsid w:val="006E7207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E7207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otnotes" Target="foot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microsoft.com/office/2007/relationships/stylesWithEffects" Target="stylesWithEffect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endnotes" Target="endnotes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lanning%20Systems\Amendment%20Development\Templates\Format%20Clause%20template%20201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5" ma:contentTypeDescription="Create a new document." ma:contentTypeScope="" ma:versionID="2dd7b38219b92dc9b3116e040d9cc3f0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904a8708d41a451def5957691299df91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TaxCatchAll"><![CDATA[7;#All|8270565e-a836-42c0-aa61-1ac7b0ff14aa;#6;#Planning|a27341dd-7be7-4882-a552-a667d667e276;#5;#Statutory Planning Services|916b3c81-e5df-4494-a9cf-10d10856131e;#4;#All|8270565e-a836-42c0-aa61-1ac7b0ff14aa;#3;#Unclassified|7fa379f4-4aba-4692-ab80-7d39d3a23cf4;#2;#FOUO|955eb6fc-b35a-4808-8aa5-31e514fa3f26;#1;#Department of Environment, Land, Water and Planning|607a3f87-1228-4cd9-82a5-076aa8776274]]></LongProp>
</LongProperties>
</file>

<file path=customXml/item3.xml><?xml version="1.0" encoding="utf-8"?>
<?mso-contentType ?>
<SharedContentType xmlns="Microsoft.SharePoint.Taxonomy.ContentTypeSync" SourceId="797aeec6-0273-40f2-ab3e-beee73212332" ContentTypeId="0x01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9FB9E-1478-4589-961C-F976594EEB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F81F26-21A7-4A5C-BF7C-14DE065B969F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95A4946C-E0E4-4494-81DC-2C609523C30B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6275E309-E91D-4690-9993-18BFDA1F76BC}">
  <ds:schemaRefs>
    <ds:schemaRef ds:uri="http://purl.org/dc/elements/1.1/"/>
    <ds:schemaRef ds:uri="9f250a92-4cb3-4475-b8ab-fbe3dd1bbf75"/>
    <ds:schemaRef ds:uri="http://purl.org/dc/dcmitype/"/>
    <ds:schemaRef ds:uri="4bd58b96-cc7f-4c1b-801f-2bc3c6bd79dd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a5f32de4-e402-4188-b034-e71ca7d22e54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4D7EE0FA-13F1-49B0-9FCD-62CDA99839E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345CD1F0-C316-442D-8292-D7051BF8E861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B3BA9886-C91A-4C65-9BC8-E48DD3259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2017.dot</Template>
  <TotalTime>1</TotalTime>
  <Pages>2</Pages>
  <Words>461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Melbourne GC81 66_04s_melb Approval Final</vt:lpstr>
    </vt:vector>
  </TitlesOfParts>
  <Company>DOI</Company>
  <LinksUpToDate>false</LinksUpToDate>
  <CharactersWithSpaces>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Melbourne GC81 66_04s_melb Approval Final</dc:title>
  <dc:creator>Sarah Hathalmy</dc:creator>
  <cp:lastModifiedBy>Bria Huebner</cp:lastModifiedBy>
  <cp:revision>2</cp:revision>
  <cp:lastPrinted>2019-06-12T05:01:00Z</cp:lastPrinted>
  <dcterms:created xsi:type="dcterms:W3CDTF">2019-06-13T03:16:00Z</dcterms:created>
  <dcterms:modified xsi:type="dcterms:W3CDTF">2019-06-13T03:16:00Z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k1bd994a94c2413797db3bab8f123f6f">
    <vt:lpwstr>All|8270565e-a836-42c0-aa61-1ac7b0ff14aa</vt:lpwstr>
  </property>
  <property fmtid="{D5CDD505-2E9C-101B-9397-08002B2CF9AE}" pid="8" name="pd01c257034b4e86b1f58279a3bd54c6">
    <vt:lpwstr>Unclassified|7fa379f4-4aba-4692-ab80-7d39d3a23cf4</vt:lpwstr>
  </property>
  <property fmtid="{D5CDD505-2E9C-101B-9397-08002B2CF9AE}" pid="9" name="ece32f50ba964e1fbf627a9d83fe6c01">
    <vt:lpwstr>Department of Environment, Land, Water and Planning|607a3f87-1228-4cd9-82a5-076aa8776274</vt:lpwstr>
  </property>
  <property fmtid="{D5CDD505-2E9C-101B-9397-08002B2CF9AE}" pid="10" name="n771d69a070c4babbf278c67c8a2b859">
    <vt:lpwstr>Statutory Planning Services|916b3c81-e5df-4494-a9cf-10d10856131e</vt:lpwstr>
  </property>
  <property fmtid="{D5CDD505-2E9C-101B-9397-08002B2CF9AE}" pid="11" name="mfe9accc5a0b4653a7b513b67ffd122d">
    <vt:lpwstr>All|8270565e-a836-42c0-aa61-1ac7b0ff14aa</vt:lpwstr>
  </property>
  <property fmtid="{D5CDD505-2E9C-101B-9397-08002B2CF9AE}" pid="12" name="fb3179c379644f499d7166d0c985669b">
    <vt:lpwstr>FOUO|955eb6fc-b35a-4808-8aa5-31e514fa3f26</vt:lpwstr>
  </property>
  <property fmtid="{D5CDD505-2E9C-101B-9397-08002B2CF9AE}" pid="13" name="TaxCatchAll">
    <vt:lpwstr>7;#All|8270565e-a836-42c0-aa61-1ac7b0ff14aa;#6;#Planning|a27341dd-7be7-4882-a552-a667d667e276;#5;#Statutory Planning Services|916b3c81-e5df-4494-a9cf-10d10856131e;#4;#All|8270565e-a836-42c0-aa61-1ac7b0ff14aa;#3;#Unclassified|7fa379f4-4aba-4692-ab80-7d39d3</vt:lpwstr>
  </property>
  <property fmtid="{D5CDD505-2E9C-101B-9397-08002B2CF9AE}" pid="14" name="ic50d0a05a8e4d9791dac67f8a1e716c">
    <vt:lpwstr>Planning|a27341dd-7be7-4882-a552-a667d667e276</vt:lpwstr>
  </property>
  <property fmtid="{D5CDD505-2E9C-101B-9397-08002B2CF9AE}" pid="15" name="_dlc_DocId">
    <vt:lpwstr>DOCID372-1138143713-5830</vt:lpwstr>
  </property>
  <property fmtid="{D5CDD505-2E9C-101B-9397-08002B2CF9AE}" pid="16" name="_dlc_DocIdItemGuid">
    <vt:lpwstr>5b9f532f-709b-42bb-ad4b-3042c0e3a083</vt:lpwstr>
  </property>
  <property fmtid="{D5CDD505-2E9C-101B-9397-08002B2CF9AE}" pid="17" name="_dlc_DocIdUrl">
    <vt:lpwstr>https://delwpvicgovau.sharepoint.com/sites/ecm_372/_layouts/15/DocIdRedir.aspx?ID=DOCID372-1138143713-5830, DOCID372-1138143713-5830</vt:lpwstr>
  </property>
  <property fmtid="{D5CDD505-2E9C-101B-9397-08002B2CF9AE}" pid="18" name="Branch">
    <vt:lpwstr>4;#All|8270565e-a836-42c0-aa61-1ac7b0ff14aa</vt:lpwstr>
  </property>
  <property fmtid="{D5CDD505-2E9C-101B-9397-08002B2CF9AE}" pid="19" name="Section">
    <vt:lpwstr>7;#All|8270565e-a836-42c0-aa61-1ac7b0ff14aa</vt:lpwstr>
  </property>
  <property fmtid="{D5CDD505-2E9C-101B-9397-08002B2CF9AE}" pid="20" name="TaxKeywordTaxHTField">
    <vt:lpwstr/>
  </property>
  <property fmtid="{D5CDD505-2E9C-101B-9397-08002B2CF9AE}" pid="21" name="Division">
    <vt:lpwstr>5;#Statutory Planning Services|916b3c81-e5df-4494-a9cf-10d10856131e</vt:lpwstr>
  </property>
  <property fmtid="{D5CDD505-2E9C-101B-9397-08002B2CF9AE}" pid="22" name="TaxKeyword">
    <vt:lpwstr/>
  </property>
  <property fmtid="{D5CDD505-2E9C-101B-9397-08002B2CF9AE}" pid="23" name="Group1">
    <vt:lpwstr>6;#Planning|a27341dd-7be7-4882-a552-a667d667e276</vt:lpwstr>
  </property>
  <property fmtid="{D5CDD505-2E9C-101B-9397-08002B2CF9AE}" pid="24" name="Dissemination Limiting Marker">
    <vt:lpwstr>2;#FOUO|955eb6fc-b35a-4808-8aa5-31e514fa3f26</vt:lpwstr>
  </property>
  <property fmtid="{D5CDD505-2E9C-101B-9397-08002B2CF9AE}" pid="25" name="Security Classification">
    <vt:lpwstr>3;#Unclassified|7fa379f4-4aba-4692-ab80-7d39d3a23cf4</vt:lpwstr>
  </property>
  <property fmtid="{D5CDD505-2E9C-101B-9397-08002B2CF9AE}" pid="26" name="Agency">
    <vt:lpwstr>1;#Department of Environment, Land, Water and Planning|607a3f87-1228-4cd9-82a5-076aa8776274</vt:lpwstr>
  </property>
  <property fmtid="{D5CDD505-2E9C-101B-9397-08002B2CF9AE}" pid="27" name="Language">
    <vt:lpwstr>English</vt:lpwstr>
  </property>
  <property fmtid="{D5CDD505-2E9C-101B-9397-08002B2CF9AE}" pid="28" name="Reference Number">
    <vt:lpwstr/>
  </property>
  <property fmtid="{D5CDD505-2E9C-101B-9397-08002B2CF9AE}" pid="29" name="RoutingRuleDescription">
    <vt:lpwstr/>
  </property>
  <property fmtid="{D5CDD505-2E9C-101B-9397-08002B2CF9AE}" pid="30" name="a25c4e3633654d669cbaa09ae6b70789">
    <vt:lpwstr/>
  </property>
  <property fmtid="{D5CDD505-2E9C-101B-9397-08002B2CF9AE}" pid="31" name="ld508a88e6264ce89693af80a72862cb">
    <vt:lpwstr/>
  </property>
  <property fmtid="{D5CDD505-2E9C-101B-9397-08002B2CF9AE}" pid="32" name="Sub-Section">
    <vt:lpwstr/>
  </property>
  <property fmtid="{D5CDD505-2E9C-101B-9397-08002B2CF9AE}" pid="33" name="Reference Type">
    <vt:lpwstr/>
  </property>
</Properties>
</file>