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14843751"/>
    <w:bookmarkStart w:id="1" w:name="_Toc425953895"/>
    <w:bookmarkStart w:id="2" w:name="_Toc15464091"/>
    <w:bookmarkStart w:id="3" w:name="_Toc15464101"/>
    <w:bookmarkStart w:id="4" w:name="_Toc15464139"/>
    <w:bookmarkStart w:id="5" w:name="_Toc15464306"/>
    <w:bookmarkStart w:id="6" w:name="_Toc15791966"/>
    <w:bookmarkStart w:id="7" w:name="_Toc15791977"/>
    <w:bookmarkStart w:id="8" w:name="_Toc15792015"/>
    <w:bookmarkStart w:id="9" w:name="_Toc15808772"/>
    <w:bookmarkStart w:id="10" w:name="_Toc15808817"/>
    <w:bookmarkStart w:id="11" w:name="_Toc15808907"/>
    <w:bookmarkStart w:id="12" w:name="_Toc15808945"/>
    <w:bookmarkStart w:id="13" w:name="_Toc15809844"/>
    <w:bookmarkStart w:id="14" w:name="_Toc20844790"/>
    <w:bookmarkStart w:id="15" w:name="_Toc20885672"/>
    <w:bookmarkStart w:id="16" w:name="_Toc21314960"/>
    <w:bookmarkStart w:id="17" w:name="_Toc21333694"/>
    <w:bookmarkStart w:id="18" w:name="_Toc476850968"/>
    <w:bookmarkStart w:id="19" w:name="_GoBack"/>
    <w:bookmarkEnd w:id="19"/>
    <w:p w:rsidR="00DA5B95" w:rsidRPr="00DA5B95" w:rsidRDefault="00AD437A" w:rsidP="00DA5B95">
      <w:pPr>
        <w:pStyle w:val="HeadA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-105350</wp:posOffset>
                </wp:positionH>
                <wp:positionV relativeFrom="paragraph">
                  <wp:posOffset>336430</wp:posOffset>
                </wp:positionV>
                <wp:extent cx="629285" cy="4572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B95" w:rsidRDefault="008A3AF7" w:rsidP="00DA5B95">
                            <w:pPr>
                              <w:spacing w:line="240" w:lineRule="auto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05/10</w:t>
                            </w:r>
                            <w:r w:rsidR="00E059F6">
                              <w:rPr>
                                <w:b/>
                                <w:sz w:val="12"/>
                              </w:rPr>
                              <w:t>/2018</w:t>
                            </w:r>
                          </w:p>
                          <w:p w:rsidR="00DA5B95" w:rsidRDefault="0059142D" w:rsidP="00307700">
                            <w:pPr>
                              <w:pStyle w:val="BodyText1"/>
                              <w:spacing w:line="240" w:lineRule="auto"/>
                              <w:rPr>
                                <w:ins w:id="20" w:author="Jill Cairnes" w:date="2019-04-11T15:07:00Z"/>
                              </w:rPr>
                            </w:pPr>
                            <w:del w:id="21" w:author="Jill Cairnes" w:date="2019-04-11T15:07:00Z">
                              <w:r w:rsidDel="007C5F18">
                                <w:delText>GC81</w:delText>
                              </w:r>
                            </w:del>
                          </w:p>
                          <w:p w:rsidR="007C5F18" w:rsidRPr="00CC0443" w:rsidRDefault="007C5F18" w:rsidP="00307700">
                            <w:pPr>
                              <w:pStyle w:val="BodyText1"/>
                              <w:spacing w:line="240" w:lineRule="auto"/>
                              <w:rPr>
                                <w:rStyle w:val="BodyTextChar"/>
                              </w:rPr>
                            </w:pPr>
                            <w:ins w:id="22" w:author="Jill Cairnes" w:date="2019-04-11T15:07:00Z">
                              <w:r>
                                <w:t>Proposed C278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.3pt;margin-top:26.5pt;width:49.5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" stroked="f">
                <v:textbox>
                  <w:txbxContent>
                    <w:p w:rsidR="00DA5B95" w:rsidRDefault="008A3AF7" w:rsidP="00DA5B95">
                      <w:pPr>
                        <w:spacing w:line="240" w:lineRule="auto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05/10</w:t>
                      </w:r>
                      <w:r w:rsidR="00E059F6">
                        <w:rPr>
                          <w:b/>
                          <w:sz w:val="12"/>
                        </w:rPr>
                        <w:t>/2018</w:t>
                      </w:r>
                    </w:p>
                    <w:p w:rsidR="00DA5B95" w:rsidRDefault="0059142D" w:rsidP="00307700">
                      <w:pPr>
                        <w:pStyle w:val="BodyText1"/>
                        <w:spacing w:line="240" w:lineRule="auto"/>
                        <w:rPr>
                          <w:ins w:id="22" w:author="Jill Cairnes" w:date="2019-04-11T15:07:00Z"/>
                        </w:rPr>
                      </w:pPr>
                      <w:del w:id="23" w:author="Jill Cairnes" w:date="2019-04-11T15:07:00Z">
                        <w:r w:rsidDel="007C5F18">
                          <w:delText>GC81</w:delText>
                        </w:r>
                      </w:del>
                    </w:p>
                    <w:p w:rsidR="007C5F18" w:rsidRPr="00CC0443" w:rsidRDefault="007C5F18" w:rsidP="00307700">
                      <w:pPr>
                        <w:pStyle w:val="BodyText1"/>
                        <w:spacing w:line="240" w:lineRule="auto"/>
                        <w:rPr>
                          <w:rStyle w:val="BodyTextChar"/>
                        </w:rPr>
                      </w:pPr>
                      <w:ins w:id="24" w:author="Jill Cairnes" w:date="2019-04-11T15:07:00Z">
                        <w:r>
                          <w:t>Proposed C278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DA5B95" w:rsidRPr="00DA5B95">
        <w:t>21.17</w:t>
      </w:r>
      <w:r w:rsidR="00DA5B95" w:rsidRPr="00DA5B95">
        <w:tab/>
        <w:t>REFERENCE DOCUMENTS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DA5B95" w:rsidRPr="00DA5B95" w:rsidRDefault="00DA5B95" w:rsidP="00DA5B95">
      <w:pPr>
        <w:pStyle w:val="HeadD"/>
      </w:pPr>
      <w:bookmarkStart w:id="23" w:name="_Toc14840506"/>
      <w:bookmarkStart w:id="24" w:name="_Toc14840573"/>
      <w:bookmarkStart w:id="25" w:name="_Toc14843752"/>
      <w:bookmarkStart w:id="26" w:name="_Toc14853972"/>
      <w:r w:rsidRPr="00DA5B95">
        <w:t>General</w:t>
      </w:r>
      <w:bookmarkEnd w:id="23"/>
      <w:bookmarkEnd w:id="24"/>
      <w:bookmarkEnd w:id="25"/>
      <w:bookmarkEnd w:id="26"/>
    </w:p>
    <w:p w:rsidR="00DA5B95" w:rsidRPr="00DA5B95" w:rsidRDefault="00DA5B95" w:rsidP="00DA5B95">
      <w:pPr>
        <w:pStyle w:val="BodyText10"/>
      </w:pPr>
      <w:proofErr w:type="gramStart"/>
      <w:r w:rsidRPr="00DA5B95">
        <w:t>City Plan 2010, 2001.</w:t>
      </w:r>
      <w:proofErr w:type="gramEnd"/>
    </w:p>
    <w:p w:rsidR="00DA5B95" w:rsidRPr="00DA5B95" w:rsidRDefault="00DA5B95" w:rsidP="00DA5B95">
      <w:pPr>
        <w:pStyle w:val="BodyText10"/>
      </w:pPr>
      <w:r w:rsidRPr="00DA5B95">
        <w:t>Central City Built Form Review Overshadowing Technical Report, Department of Environment, Land, Water and Planning, April 2016</w:t>
      </w:r>
    </w:p>
    <w:p w:rsidR="00DA5B95" w:rsidRDefault="00DA5B95" w:rsidP="00DA5B95">
      <w:pPr>
        <w:pStyle w:val="BodyText10"/>
        <w:rPr>
          <w:ins w:id="27" w:author="Jill Cairnes" w:date="2019-04-11T14:54:00Z"/>
        </w:rPr>
      </w:pPr>
      <w:r w:rsidRPr="00DA5B95">
        <w:t>How to Calculate Floor Area Uplifts and Public Benefits, Department of Environment, Land, Water and Planning (as amended from time to time)</w:t>
      </w:r>
    </w:p>
    <w:p w:rsidR="00A45DC5" w:rsidRDefault="00A45DC5" w:rsidP="00DA5B95">
      <w:pPr>
        <w:pStyle w:val="BodyText10"/>
      </w:pPr>
      <w:ins w:id="28" w:author="Jill Cairnes" w:date="2019-04-11T14:54:00Z">
        <w:r>
          <w:t xml:space="preserve">Sunlight Access to Public Parks Modelling Analysis Report, </w:t>
        </w:r>
        <w:proofErr w:type="spellStart"/>
        <w:r>
          <w:t>Hodyl</w:t>
        </w:r>
        <w:proofErr w:type="spellEnd"/>
        <w:r>
          <w:t xml:space="preserve"> + Co, February 2018</w:t>
        </w:r>
      </w:ins>
    </w:p>
    <w:p w:rsidR="00DA5B95" w:rsidRPr="00DA5B95" w:rsidRDefault="00DA5B95" w:rsidP="00DA5B95">
      <w:pPr>
        <w:pStyle w:val="HeadD"/>
      </w:pPr>
      <w:bookmarkStart w:id="29" w:name="_Toc14840507"/>
      <w:bookmarkStart w:id="30" w:name="_Toc14840574"/>
      <w:bookmarkStart w:id="31" w:name="_Toc14843753"/>
      <w:bookmarkStart w:id="32" w:name="_Toc14853973"/>
      <w:r w:rsidRPr="00DA5B95">
        <w:t>Housing and community</w:t>
      </w:r>
    </w:p>
    <w:p w:rsidR="00DA5B95" w:rsidRPr="00DA5B95" w:rsidRDefault="00DA5B95" w:rsidP="00DA5B95">
      <w:pPr>
        <w:pStyle w:val="BodyText10"/>
      </w:pPr>
      <w:proofErr w:type="gramStart"/>
      <w:r w:rsidRPr="00DA5B95">
        <w:t>Linking People, Homes and Communities - A Social Housing Strategy 2001—2004, 2001.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City of Melbourne Social Planning Framework, 2002.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Docklands Community Development Plan 2001-2016, 2002.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Drugs Action Plan 2001-2003, 2001.</w:t>
      </w:r>
      <w:proofErr w:type="gramEnd"/>
    </w:p>
    <w:p w:rsidR="00DA5B95" w:rsidRPr="00DA5B95" w:rsidRDefault="00DA5B95" w:rsidP="00DA5B95">
      <w:pPr>
        <w:pStyle w:val="HeadD"/>
      </w:pPr>
      <w:r w:rsidRPr="00DA5B95">
        <w:t>Business and Retail</w:t>
      </w:r>
    </w:p>
    <w:p w:rsidR="00DA5B95" w:rsidRPr="00DA5B95" w:rsidRDefault="00DA5B95" w:rsidP="00DA5B95">
      <w:pPr>
        <w:pStyle w:val="BodyText10"/>
      </w:pPr>
      <w:proofErr w:type="gramStart"/>
      <w:r w:rsidRPr="00DA5B95">
        <w:t>Retail Core Development Strategy, 2001.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Towards a Knowledge City Strategy, 2002.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 xml:space="preserve">Melbourne </w:t>
      </w:r>
      <w:proofErr w:type="spellStart"/>
      <w:r w:rsidRPr="00DA5B95">
        <w:t>BioAgenda</w:t>
      </w:r>
      <w:proofErr w:type="spellEnd"/>
      <w:r w:rsidRPr="00DA5B95">
        <w:t>, 2002.</w:t>
      </w:r>
      <w:proofErr w:type="gramEnd"/>
    </w:p>
    <w:p w:rsidR="00DA5B95" w:rsidRPr="00DA5B95" w:rsidRDefault="00DA5B95" w:rsidP="00DA5B95">
      <w:pPr>
        <w:pStyle w:val="HeadD"/>
      </w:pPr>
      <w:r w:rsidRPr="00DA5B95">
        <w:t>Urban Form and Structure and character</w:t>
      </w:r>
      <w:bookmarkEnd w:id="29"/>
      <w:bookmarkEnd w:id="30"/>
      <w:bookmarkEnd w:id="31"/>
      <w:bookmarkEnd w:id="32"/>
    </w:p>
    <w:p w:rsidR="00DA5B95" w:rsidRPr="00CC0443" w:rsidRDefault="00DA5B95" w:rsidP="00DA5B95">
      <w:pPr>
        <w:pStyle w:val="BodyText10"/>
      </w:pPr>
      <w:proofErr w:type="gramStart"/>
      <w:r w:rsidRPr="00CC0443">
        <w:t>Grids and Greenery, 1987.</w:t>
      </w:r>
      <w:proofErr w:type="gramEnd"/>
    </w:p>
    <w:p w:rsidR="00DA5B95" w:rsidRPr="00CC0443" w:rsidRDefault="00DA5B95" w:rsidP="00DA5B95">
      <w:pPr>
        <w:pStyle w:val="BodyText10"/>
      </w:pPr>
      <w:proofErr w:type="gramStart"/>
      <w:r w:rsidRPr="00CC0443">
        <w:t>Grids and Greenery Case Studies, 1998.</w:t>
      </w:r>
      <w:proofErr w:type="gramEnd"/>
    </w:p>
    <w:p w:rsidR="00DA5B95" w:rsidRPr="00CC0443" w:rsidRDefault="00DA5B95" w:rsidP="00DA5B95">
      <w:pPr>
        <w:pStyle w:val="BodyText10"/>
      </w:pPr>
      <w:proofErr w:type="gramStart"/>
      <w:r w:rsidRPr="00CC0443">
        <w:t>Strategy for a Safe City 2000-2002, 2000.</w:t>
      </w:r>
      <w:proofErr w:type="gramEnd"/>
      <w:r w:rsidRPr="00CC0443">
        <w:t xml:space="preserve"> </w:t>
      </w:r>
    </w:p>
    <w:p w:rsidR="00DA5B95" w:rsidRPr="00CC0443" w:rsidRDefault="00DA5B95" w:rsidP="00DA5B95">
      <w:pPr>
        <w:pStyle w:val="BodyText10"/>
      </w:pPr>
      <w:r w:rsidRPr="00CC0443">
        <w:t>Integration and Design Excellence, Melbourne Docklands, July 2000.</w:t>
      </w:r>
    </w:p>
    <w:p w:rsidR="00DA5B95" w:rsidRPr="00CC0443" w:rsidRDefault="00DA5B95" w:rsidP="00DA5B95">
      <w:pPr>
        <w:pStyle w:val="BodyText10"/>
      </w:pPr>
      <w:proofErr w:type="gramStart"/>
      <w:r w:rsidRPr="00CC0443">
        <w:t>Docklands Open Space Strategy.</w:t>
      </w:r>
      <w:proofErr w:type="gramEnd"/>
    </w:p>
    <w:p w:rsidR="00DA5B95" w:rsidRPr="00CC0443" w:rsidRDefault="00DA5B95" w:rsidP="00DA5B95">
      <w:pPr>
        <w:pStyle w:val="BodyText10"/>
      </w:pPr>
      <w:r w:rsidRPr="00CC0443">
        <w:t>Melbourne Docklands Outdoor Signage Guidelines, 2004</w:t>
      </w:r>
    </w:p>
    <w:p w:rsidR="00DA5B95" w:rsidRPr="00CC0443" w:rsidRDefault="00DA5B95" w:rsidP="00DA5B95">
      <w:pPr>
        <w:pStyle w:val="BodyText10"/>
      </w:pPr>
      <w:r w:rsidRPr="00CC0443">
        <w:t>Swanston Street, Carlton- Urban Design Guidelines, 1999</w:t>
      </w:r>
    </w:p>
    <w:p w:rsidR="00DA5B95" w:rsidRPr="00CC0443" w:rsidRDefault="00DA5B95" w:rsidP="00DA5B95">
      <w:pPr>
        <w:pStyle w:val="BodyText10"/>
      </w:pPr>
      <w:r w:rsidRPr="00CC0443">
        <w:t>West Melbourne Structure Plan, April 2005</w:t>
      </w:r>
    </w:p>
    <w:p w:rsidR="00DA5B95" w:rsidRDefault="00DA5B95" w:rsidP="00DA5B95">
      <w:pPr>
        <w:pStyle w:val="BodyText10"/>
      </w:pPr>
      <w:r w:rsidRPr="00CC0443">
        <w:t>Carlton Brewery Masterplan, October 2007</w:t>
      </w:r>
    </w:p>
    <w:p w:rsidR="00DA5B95" w:rsidRDefault="00DA5B95" w:rsidP="00DA5B95">
      <w:pPr>
        <w:pStyle w:val="BodyText10"/>
        <w:rPr>
          <w:rFonts w:eastAsia="WingdingsOOEnc"/>
          <w:lang w:eastAsia="en-AU"/>
        </w:rPr>
      </w:pPr>
      <w:r w:rsidRPr="00EF0770">
        <w:rPr>
          <w:rFonts w:eastAsia="WingdingsOOEnc"/>
          <w:lang w:eastAsia="en-AU"/>
        </w:rPr>
        <w:t>Queen Victoria Market Precinct Renewal Built Form Review &amp; Recommendations, April 2015.</w:t>
      </w:r>
    </w:p>
    <w:p w:rsidR="00DA5B95" w:rsidRPr="0090580F" w:rsidRDefault="00DA5B95" w:rsidP="00DA5B95">
      <w:pPr>
        <w:pStyle w:val="BodyText10"/>
        <w:rPr>
          <w:rFonts w:eastAsia="WingdingsOOEnc"/>
          <w:lang w:eastAsia="en-AU"/>
        </w:rPr>
      </w:pPr>
      <w:r w:rsidRPr="00EF0770">
        <w:rPr>
          <w:rFonts w:eastAsia="WingdingsOOEnc"/>
          <w:lang w:eastAsia="en-AU"/>
        </w:rPr>
        <w:t>Queen Victoria Market Precinct Renewal Master Plan, July 2015.</w:t>
      </w:r>
    </w:p>
    <w:p w:rsidR="00DA5B95" w:rsidRPr="00DA5B95" w:rsidRDefault="00DA5B95" w:rsidP="00DA5B95">
      <w:pPr>
        <w:pStyle w:val="HeadD"/>
      </w:pPr>
      <w:r w:rsidRPr="00DA5B95">
        <w:t>Parks</w:t>
      </w:r>
    </w:p>
    <w:p w:rsidR="00DA5B95" w:rsidRPr="00DA5B95" w:rsidRDefault="00DA5B95" w:rsidP="00DA5B95">
      <w:pPr>
        <w:pStyle w:val="BodyText10"/>
      </w:pPr>
      <w:proofErr w:type="gramStart"/>
      <w:r w:rsidRPr="00DA5B95">
        <w:t>Carlton Gardens Master Plan, 1991.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Princes Park Ten Year Plan, 1998.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Royal Park Master Plan, 1998.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JJ Holland Park Concept Plan, 1998.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Fitzroy Gardens Management Plan, 1996.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Flagstaff Gardens Master Plan, 2000.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Treasury Gardens Management Plan, 1996.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Parks Policy, 1997.</w:t>
      </w:r>
      <w:proofErr w:type="gramEnd"/>
    </w:p>
    <w:p w:rsidR="00DA5B95" w:rsidRPr="00DA5B95" w:rsidRDefault="00DA5B95" w:rsidP="00DA5B95">
      <w:pPr>
        <w:pStyle w:val="HeadD"/>
      </w:pPr>
      <w:r w:rsidRPr="00DA5B95">
        <w:lastRenderedPageBreak/>
        <w:t>Transport and Access</w:t>
      </w:r>
    </w:p>
    <w:p w:rsidR="00DA5B95" w:rsidRPr="00DA5B95" w:rsidRDefault="00DA5B95" w:rsidP="00DA5B95">
      <w:pPr>
        <w:pStyle w:val="BodyText10"/>
      </w:pPr>
      <w:r w:rsidRPr="00DA5B95">
        <w:t>Moving Melbourne into the Next Century—Transport Strategy 1997.</w:t>
      </w:r>
    </w:p>
    <w:p w:rsidR="00DA5B95" w:rsidRPr="00DA5B95" w:rsidRDefault="00DA5B95" w:rsidP="00DA5B95">
      <w:pPr>
        <w:pStyle w:val="BodyText10"/>
      </w:pPr>
      <w:r w:rsidRPr="00DA5B95">
        <w:t>Bike Plan 2002—2007—A Transportation Strategy, 2002.</w:t>
      </w:r>
    </w:p>
    <w:p w:rsidR="00DA5B95" w:rsidRPr="00DA5B95" w:rsidRDefault="00DA5B95" w:rsidP="00DA5B95">
      <w:pPr>
        <w:pStyle w:val="BodyText10"/>
      </w:pPr>
      <w:proofErr w:type="gramStart"/>
      <w:r w:rsidRPr="00DA5B95">
        <w:t>Disability Action Plan 2001—2004.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Port of Melbourne Land Use Plan, 2002.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City West Plan, 2002.</w:t>
      </w:r>
      <w:proofErr w:type="gramEnd"/>
    </w:p>
    <w:p w:rsidR="00DA5B95" w:rsidRPr="00DA5B95" w:rsidRDefault="00DA5B95" w:rsidP="00DA5B95">
      <w:pPr>
        <w:pStyle w:val="BodyText10"/>
      </w:pPr>
      <w:r w:rsidRPr="00DA5B95">
        <w:t>Transport Program 2003-2006, 2003.</w:t>
      </w:r>
    </w:p>
    <w:p w:rsidR="00DA5B95" w:rsidRPr="00DA5B95" w:rsidRDefault="00DA5B95" w:rsidP="00DA5B95">
      <w:pPr>
        <w:pStyle w:val="BodyText10"/>
      </w:pPr>
      <w:proofErr w:type="gramStart"/>
      <w:r w:rsidRPr="00DA5B95">
        <w:t>Carlton Access and Parking Strategy, 2004.</w:t>
      </w:r>
      <w:proofErr w:type="gramEnd"/>
    </w:p>
    <w:p w:rsidR="00DA5B95" w:rsidRPr="00DA5B95" w:rsidRDefault="00DA5B95" w:rsidP="00DA5B95">
      <w:pPr>
        <w:pStyle w:val="HeadD"/>
      </w:pPr>
      <w:r w:rsidRPr="00DA5B95">
        <w:t>Environment</w:t>
      </w:r>
    </w:p>
    <w:p w:rsidR="00DA5B95" w:rsidRPr="00DA5B95" w:rsidRDefault="00DA5B95" w:rsidP="00DA5B95">
      <w:pPr>
        <w:pStyle w:val="BodyText10"/>
      </w:pPr>
      <w:proofErr w:type="gramStart"/>
      <w:r w:rsidRPr="00DA5B95">
        <w:t>City of Melbourne Ecologically Sustainable Buildings Guidelines, 2001.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City of Melbourne Stormwater Management Plan, 2000.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Guidelines for Solar Technology Installations in the City of Melbourne’s Residential Areas, 2001.</w:t>
      </w:r>
      <w:proofErr w:type="gramEnd"/>
    </w:p>
    <w:p w:rsidR="00DA5B95" w:rsidRPr="00DA5B95" w:rsidRDefault="00DA5B95" w:rsidP="00DA5B95">
      <w:pPr>
        <w:pStyle w:val="BodyText10"/>
      </w:pPr>
      <w:r w:rsidRPr="00DA5B95">
        <w:t>Melbourne’s Greenhouse Action Plan-2001—2003, 2001.</w:t>
      </w:r>
    </w:p>
    <w:p w:rsidR="00DA5B95" w:rsidRPr="00DA5B95" w:rsidRDefault="00DA5B95" w:rsidP="00DA5B95">
      <w:pPr>
        <w:pStyle w:val="BodyText10"/>
      </w:pPr>
      <w:proofErr w:type="gramStart"/>
      <w:r w:rsidRPr="00DA5B95">
        <w:t>Melbourne Sustainable Energy and Greenhouse Strategy, 2000.</w:t>
      </w:r>
      <w:proofErr w:type="gramEnd"/>
    </w:p>
    <w:p w:rsidR="00DA5B95" w:rsidRPr="00DA5B95" w:rsidRDefault="00DA5B95" w:rsidP="00DA5B95">
      <w:pPr>
        <w:pStyle w:val="BodyText10"/>
      </w:pPr>
      <w:r w:rsidRPr="00DA5B95">
        <w:t>Urban Stormwater Best Practice Environmental Management Guidelines, 1999.</w:t>
      </w:r>
    </w:p>
    <w:p w:rsidR="00DA5B95" w:rsidRPr="00DA5B95" w:rsidRDefault="00DA5B95" w:rsidP="00DA5B95">
      <w:pPr>
        <w:pStyle w:val="BodyText10"/>
      </w:pPr>
      <w:proofErr w:type="gramStart"/>
      <w:r w:rsidRPr="00DA5B95">
        <w:t>Growing Green, 2003.</w:t>
      </w:r>
      <w:proofErr w:type="gramEnd"/>
    </w:p>
    <w:p w:rsidR="00DA5B95" w:rsidRPr="00DA5B95" w:rsidRDefault="00DA5B95" w:rsidP="00DA5B95">
      <w:pPr>
        <w:pStyle w:val="BodyText10"/>
      </w:pPr>
      <w:r w:rsidRPr="00DA5B95">
        <w:t>Total Watermark 2004, 2004.</w:t>
      </w:r>
    </w:p>
    <w:p w:rsidR="00DA5B95" w:rsidRPr="00DA5B95" w:rsidRDefault="00DA5B95" w:rsidP="00DA5B95">
      <w:pPr>
        <w:pStyle w:val="BodyText10"/>
      </w:pPr>
      <w:proofErr w:type="gramStart"/>
      <w:r w:rsidRPr="00DA5B95">
        <w:t>Zero Net Emissions by 2020 – A Roadmap to a Climate Neutral City, 2003.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Business Park Precinct Noise Management Regime 1998.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Melbourne Docklands Lighting Regime for the Business Park Precinct 1999.</w:t>
      </w:r>
      <w:proofErr w:type="gramEnd"/>
    </w:p>
    <w:p w:rsidR="00DA5B95" w:rsidRPr="00DA5B95" w:rsidRDefault="00DA5B95" w:rsidP="00DA5B95">
      <w:pPr>
        <w:pStyle w:val="HeadD"/>
      </w:pPr>
      <w:r w:rsidRPr="00DA5B95">
        <w:t>Local Area Plans</w:t>
      </w:r>
    </w:p>
    <w:p w:rsidR="00DA5B95" w:rsidRPr="00DA5B95" w:rsidRDefault="00DA5B95" w:rsidP="00DA5B95">
      <w:pPr>
        <w:pStyle w:val="BodyText10"/>
      </w:pPr>
      <w:r w:rsidRPr="00DA5B95">
        <w:t>Carlton Integrated Local Area Plan—A Vision to 2010, 2000.</w:t>
      </w:r>
    </w:p>
    <w:p w:rsidR="00DA5B95" w:rsidRPr="00DA5B95" w:rsidRDefault="00DA5B95" w:rsidP="00DA5B95">
      <w:pPr>
        <w:pStyle w:val="BodyText10"/>
      </w:pPr>
      <w:proofErr w:type="gramStart"/>
      <w:r w:rsidRPr="00DA5B95">
        <w:t>Port Melbourne Structure Plan, 1999.</w:t>
      </w:r>
      <w:proofErr w:type="gramEnd"/>
    </w:p>
    <w:p w:rsidR="00DA5B95" w:rsidRPr="00DA5B95" w:rsidRDefault="00DA5B95" w:rsidP="00DA5B95">
      <w:pPr>
        <w:pStyle w:val="BodyText10"/>
      </w:pPr>
      <w:proofErr w:type="gramStart"/>
      <w:r w:rsidRPr="00DA5B95">
        <w:t>Southbank Structure Plan 2010.</w:t>
      </w:r>
      <w:proofErr w:type="gramEnd"/>
      <w:r w:rsidRPr="00DA5B95">
        <w:t xml:space="preserve"> </w:t>
      </w:r>
    </w:p>
    <w:p w:rsidR="00DA5B95" w:rsidRPr="00DA5B95" w:rsidRDefault="00DA5B95" w:rsidP="00DA5B95">
      <w:pPr>
        <w:pStyle w:val="BodyText10"/>
      </w:pPr>
      <w:proofErr w:type="gramStart"/>
      <w:r w:rsidRPr="00DA5B95">
        <w:t>North West 2010 Local Plan, 1999.</w:t>
      </w:r>
      <w:proofErr w:type="gramEnd"/>
    </w:p>
    <w:p w:rsidR="0059142D" w:rsidRDefault="00DA5B95" w:rsidP="0059142D">
      <w:pPr>
        <w:pStyle w:val="BodyText10"/>
      </w:pPr>
      <w:r w:rsidRPr="00DA5B95">
        <w:t>The Shrine of Remembrance, Managing the significance of the Shrine, July 2013</w:t>
      </w:r>
    </w:p>
    <w:p w:rsidR="0059142D" w:rsidRDefault="0059142D" w:rsidP="0059142D">
      <w:pPr>
        <w:pStyle w:val="HeadD"/>
      </w:pPr>
      <w:r>
        <w:t xml:space="preserve">Fishermans Bend Urban Renewal Area </w:t>
      </w:r>
    </w:p>
    <w:p w:rsidR="0059142D" w:rsidRPr="0059142D" w:rsidRDefault="0059142D" w:rsidP="0059142D">
      <w:pPr>
        <w:pStyle w:val="BodyText10"/>
      </w:pPr>
      <w:bookmarkStart w:id="33" w:name="_Hlk519602540"/>
      <w:proofErr w:type="spellStart"/>
      <w:proofErr w:type="gramStart"/>
      <w:r w:rsidRPr="0059142D">
        <w:t>Fishermans</w:t>
      </w:r>
      <w:proofErr w:type="spellEnd"/>
      <w:r w:rsidRPr="0059142D">
        <w:t xml:space="preserve"> Bend Vision.</w:t>
      </w:r>
      <w:proofErr w:type="gramEnd"/>
      <w:r w:rsidRPr="0059142D">
        <w:t xml:space="preserve"> September 2016</w:t>
      </w:r>
    </w:p>
    <w:p w:rsidR="0059142D" w:rsidRPr="0059142D" w:rsidRDefault="0059142D" w:rsidP="0059142D">
      <w:pPr>
        <w:pStyle w:val="BodyText10"/>
      </w:pPr>
      <w:proofErr w:type="spellStart"/>
      <w:r w:rsidRPr="0059142D">
        <w:t>Fishermans</w:t>
      </w:r>
      <w:proofErr w:type="spellEnd"/>
      <w:r w:rsidRPr="0059142D">
        <w:t xml:space="preserve"> Bend Framework, September 2018</w:t>
      </w:r>
    </w:p>
    <w:bookmarkEnd w:id="33"/>
    <w:p w:rsidR="0059142D" w:rsidRPr="0059142D" w:rsidRDefault="0059142D" w:rsidP="0059142D">
      <w:pPr>
        <w:pStyle w:val="BodyText10"/>
      </w:pPr>
      <w:proofErr w:type="spellStart"/>
      <w:r w:rsidRPr="0059142D">
        <w:t>Fishermans</w:t>
      </w:r>
      <w:proofErr w:type="spellEnd"/>
      <w:r w:rsidRPr="0059142D">
        <w:t xml:space="preserve"> Bend Community Infrastructure Plan, 2017 </w:t>
      </w:r>
    </w:p>
    <w:p w:rsidR="0059142D" w:rsidRPr="0059142D" w:rsidRDefault="0059142D" w:rsidP="0059142D">
      <w:pPr>
        <w:pStyle w:val="BodyText10"/>
      </w:pPr>
      <w:proofErr w:type="spellStart"/>
      <w:r w:rsidRPr="0059142D">
        <w:t>Fishermans</w:t>
      </w:r>
      <w:proofErr w:type="spellEnd"/>
      <w:r w:rsidRPr="0059142D">
        <w:t xml:space="preserve"> Bend Urban Design Strategy, 2017 </w:t>
      </w:r>
    </w:p>
    <w:p w:rsidR="0059142D" w:rsidRPr="0059142D" w:rsidRDefault="0059142D" w:rsidP="00936D21">
      <w:pPr>
        <w:pStyle w:val="BodyText10"/>
      </w:pPr>
      <w:proofErr w:type="spellStart"/>
      <w:r w:rsidRPr="0059142D">
        <w:t>Fishermans</w:t>
      </w:r>
      <w:proofErr w:type="spellEnd"/>
      <w:r w:rsidRPr="0059142D">
        <w:t xml:space="preserve"> Bend Public Space Strategy, 2017 </w:t>
      </w:r>
    </w:p>
    <w:p w:rsidR="0059142D" w:rsidRPr="0059142D" w:rsidRDefault="0059142D" w:rsidP="00936D21">
      <w:pPr>
        <w:pStyle w:val="BodyText10"/>
      </w:pPr>
      <w:proofErr w:type="spellStart"/>
      <w:r w:rsidRPr="0059142D">
        <w:t>Fishermans</w:t>
      </w:r>
      <w:proofErr w:type="spellEnd"/>
      <w:r w:rsidRPr="0059142D">
        <w:t xml:space="preserve"> Bend Integrated Transport Plan, 2017</w:t>
      </w:r>
    </w:p>
    <w:p w:rsidR="0059142D" w:rsidRPr="00DA5B95" w:rsidRDefault="0059142D" w:rsidP="00936D21">
      <w:pPr>
        <w:pStyle w:val="BodyText10"/>
      </w:pPr>
      <w:proofErr w:type="spellStart"/>
      <w:r w:rsidRPr="00936D21">
        <w:t>Fishermans</w:t>
      </w:r>
      <w:proofErr w:type="spellEnd"/>
      <w:r w:rsidRPr="00936D21">
        <w:t xml:space="preserve"> Bend Sustainability Strategy, 2017</w:t>
      </w:r>
    </w:p>
    <w:sectPr w:rsidR="0059142D" w:rsidRPr="00DA5B95" w:rsidSect="005F02EF">
      <w:headerReference w:type="default" r:id="rId15"/>
      <w:footerReference w:type="default" r:id="rId16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826" w:rsidRDefault="00872826">
      <w:r>
        <w:separator/>
      </w:r>
    </w:p>
    <w:p w:rsidR="00872826" w:rsidRDefault="00872826"/>
    <w:p w:rsidR="00872826" w:rsidRDefault="00872826"/>
    <w:p w:rsidR="00872826" w:rsidRDefault="00872826"/>
  </w:endnote>
  <w:endnote w:type="continuationSeparator" w:id="0">
    <w:p w:rsidR="00872826" w:rsidRDefault="00872826">
      <w:r>
        <w:continuationSeparator/>
      </w:r>
    </w:p>
    <w:p w:rsidR="00872826" w:rsidRDefault="00872826"/>
    <w:p w:rsidR="00872826" w:rsidRDefault="00872826"/>
    <w:p w:rsidR="00872826" w:rsidRDefault="008728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40FA0B-A26D-48AC-9548-5DE4551FEE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E132FBE-B308-4CE9-AD3B-879700617FDC}"/>
  </w:font>
  <w:font w:name="WingdingsOOEn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7C905FB8-67B3-43D5-8BDD-0A28F085B2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9DA2315-005E-4785-BF73-72EE564FD1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E059F6" w:rsidRDefault="00DA5B95" w:rsidP="00E059F6">
    <w:pPr>
      <w:pStyle w:val="Footer"/>
      <w:tabs>
        <w:tab w:val="clear" w:pos="8640"/>
        <w:tab w:val="right" w:pos="8477"/>
      </w:tabs>
      <w:rPr>
        <w:rFonts w:ascii="Times New Roman" w:hAnsi="Times New Roman"/>
      </w:rPr>
    </w:pPr>
    <w:r w:rsidRPr="00CC0443">
      <w:rPr>
        <w:rFonts w:ascii="Times New Roman" w:hAnsi="Times New Roman"/>
      </w:rPr>
      <w:t>Municipal Strategic Statement - Clause 21.17</w:t>
    </w:r>
    <w:r w:rsidR="00E965FE" w:rsidRPr="00FF2CB7">
      <w:tab/>
    </w:r>
    <w:r w:rsidR="00E965FE" w:rsidRPr="00FF2CB7">
      <w:tab/>
    </w:r>
    <w:r w:rsidR="00E965FE" w:rsidRPr="00E059F6">
      <w:rPr>
        <w:rFonts w:ascii="Times New Roman" w:hAnsi="Times New Roman"/>
      </w:rPr>
      <w:t xml:space="preserve">Page </w:t>
    </w:r>
    <w:r w:rsidR="00E965FE" w:rsidRPr="00E059F6">
      <w:rPr>
        <w:rFonts w:ascii="Times New Roman" w:hAnsi="Times New Roman"/>
      </w:rPr>
      <w:fldChar w:fldCharType="begin"/>
    </w:r>
    <w:r w:rsidR="00E965FE" w:rsidRPr="00E059F6">
      <w:rPr>
        <w:rFonts w:ascii="Times New Roman" w:hAnsi="Times New Roman"/>
      </w:rPr>
      <w:instrText xml:space="preserve"> PAGE </w:instrText>
    </w:r>
    <w:r w:rsidR="00E965FE" w:rsidRPr="00E059F6">
      <w:rPr>
        <w:rFonts w:ascii="Times New Roman" w:hAnsi="Times New Roman"/>
      </w:rPr>
      <w:fldChar w:fldCharType="separate"/>
    </w:r>
    <w:r w:rsidR="004417C4">
      <w:rPr>
        <w:rFonts w:ascii="Times New Roman" w:hAnsi="Times New Roman"/>
        <w:noProof/>
      </w:rPr>
      <w:t>1</w:t>
    </w:r>
    <w:r w:rsidR="00E965FE" w:rsidRPr="00E059F6">
      <w:rPr>
        <w:rFonts w:ascii="Times New Roman" w:hAnsi="Times New Roman"/>
      </w:rPr>
      <w:fldChar w:fldCharType="end"/>
    </w:r>
    <w:r w:rsidR="00E965FE" w:rsidRPr="00E059F6">
      <w:rPr>
        <w:rFonts w:ascii="Times New Roman" w:hAnsi="Times New Roman"/>
      </w:rPr>
      <w:t xml:space="preserve"> of </w:t>
    </w:r>
    <w:r w:rsidR="00E965FE" w:rsidRPr="00E059F6">
      <w:rPr>
        <w:rFonts w:ascii="Times New Roman" w:hAnsi="Times New Roman"/>
      </w:rPr>
      <w:fldChar w:fldCharType="begin"/>
    </w:r>
    <w:r w:rsidR="00E965FE" w:rsidRPr="00E059F6">
      <w:rPr>
        <w:rFonts w:ascii="Times New Roman" w:hAnsi="Times New Roman"/>
      </w:rPr>
      <w:instrText xml:space="preserve"> NUMPAGES  \* Arabic </w:instrText>
    </w:r>
    <w:r w:rsidR="00E965FE" w:rsidRPr="00E059F6">
      <w:rPr>
        <w:rFonts w:ascii="Times New Roman" w:hAnsi="Times New Roman"/>
      </w:rPr>
      <w:fldChar w:fldCharType="separate"/>
    </w:r>
    <w:r w:rsidR="004417C4">
      <w:rPr>
        <w:rFonts w:ascii="Times New Roman" w:hAnsi="Times New Roman"/>
        <w:noProof/>
      </w:rPr>
      <w:t>2</w:t>
    </w:r>
    <w:r w:rsidR="00E965FE" w:rsidRPr="00E059F6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826" w:rsidRDefault="00872826">
      <w:r>
        <w:separator/>
      </w:r>
    </w:p>
    <w:p w:rsidR="00872826" w:rsidRDefault="00872826"/>
    <w:p w:rsidR="00872826" w:rsidRDefault="00872826"/>
    <w:p w:rsidR="00872826" w:rsidRDefault="00872826"/>
  </w:footnote>
  <w:footnote w:type="continuationSeparator" w:id="0">
    <w:p w:rsidR="00872826" w:rsidRDefault="00872826">
      <w:r>
        <w:continuationSeparator/>
      </w:r>
    </w:p>
    <w:p w:rsidR="00872826" w:rsidRDefault="00872826"/>
    <w:p w:rsidR="00872826" w:rsidRDefault="00872826"/>
    <w:p w:rsidR="00872826" w:rsidRDefault="0087282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2F4A6F" w:rsidRDefault="00DA5B95" w:rsidP="002F4A6F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DA5B95">
      <w:rPr>
        <w:rFonts w:ascii="Times New Roman" w:hAnsi="Times New Roman"/>
        <w:u w:color="0000FF"/>
      </w:rPr>
      <w:t>Melbourne</w:t>
    </w:r>
    <w:r w:rsidR="002F4A6F" w:rsidRPr="00DA5B95">
      <w:rPr>
        <w:rFonts w:ascii="Times New Roman" w:hAnsi="Times New Roman"/>
        <w:u w:color="0000FF"/>
      </w:rPr>
      <w:t xml:space="preserve"> </w:t>
    </w:r>
    <w:r w:rsidR="002F4A6F">
      <w:rPr>
        <w:rFonts w:ascii="Times New Roman" w:hAnsi="Times New Roman"/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5"/>
    <w:rsid w:val="000019EF"/>
    <w:rsid w:val="000104C5"/>
    <w:rsid w:val="000252D5"/>
    <w:rsid w:val="00026776"/>
    <w:rsid w:val="00040242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3FBD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01CED"/>
    <w:rsid w:val="00224F22"/>
    <w:rsid w:val="00247095"/>
    <w:rsid w:val="002567E4"/>
    <w:rsid w:val="00257CAD"/>
    <w:rsid w:val="002629EA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2F5EC0"/>
    <w:rsid w:val="003003E6"/>
    <w:rsid w:val="00307700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0CBC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17C4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D3458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9142D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45A1"/>
    <w:rsid w:val="007323EF"/>
    <w:rsid w:val="00740A4E"/>
    <w:rsid w:val="00747ED6"/>
    <w:rsid w:val="007656BB"/>
    <w:rsid w:val="00765E7B"/>
    <w:rsid w:val="007723FF"/>
    <w:rsid w:val="007746A3"/>
    <w:rsid w:val="00782A23"/>
    <w:rsid w:val="00796C03"/>
    <w:rsid w:val="007B6439"/>
    <w:rsid w:val="007C5F18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2826"/>
    <w:rsid w:val="008741C7"/>
    <w:rsid w:val="00896B02"/>
    <w:rsid w:val="008A3AF7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36D21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45DC5"/>
    <w:rsid w:val="00A46713"/>
    <w:rsid w:val="00A57BD3"/>
    <w:rsid w:val="00A57E91"/>
    <w:rsid w:val="00A75810"/>
    <w:rsid w:val="00A80BD8"/>
    <w:rsid w:val="00A82822"/>
    <w:rsid w:val="00A8300D"/>
    <w:rsid w:val="00A847A9"/>
    <w:rsid w:val="00A902FE"/>
    <w:rsid w:val="00AA43B8"/>
    <w:rsid w:val="00AB05E7"/>
    <w:rsid w:val="00AB28C4"/>
    <w:rsid w:val="00AB362C"/>
    <w:rsid w:val="00AB45F5"/>
    <w:rsid w:val="00AD437A"/>
    <w:rsid w:val="00AD4D20"/>
    <w:rsid w:val="00AE5784"/>
    <w:rsid w:val="00B12957"/>
    <w:rsid w:val="00B24A6A"/>
    <w:rsid w:val="00B252F5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A4D61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0B73"/>
    <w:rsid w:val="00CF1AE9"/>
    <w:rsid w:val="00CF1DF8"/>
    <w:rsid w:val="00CF6C95"/>
    <w:rsid w:val="00CF7DED"/>
    <w:rsid w:val="00D00CE4"/>
    <w:rsid w:val="00D0306C"/>
    <w:rsid w:val="00D0331D"/>
    <w:rsid w:val="00D2572D"/>
    <w:rsid w:val="00D76F13"/>
    <w:rsid w:val="00D821BE"/>
    <w:rsid w:val="00D86263"/>
    <w:rsid w:val="00D922E9"/>
    <w:rsid w:val="00D951E9"/>
    <w:rsid w:val="00DA5B95"/>
    <w:rsid w:val="00DB3B53"/>
    <w:rsid w:val="00DC5DC1"/>
    <w:rsid w:val="00DD1FFA"/>
    <w:rsid w:val="00DD680C"/>
    <w:rsid w:val="00DF555B"/>
    <w:rsid w:val="00DF6768"/>
    <w:rsid w:val="00DF6BAD"/>
    <w:rsid w:val="00E059F6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74C98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30C9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B95"/>
    <w:pPr>
      <w:spacing w:line="240" w:lineRule="atLeas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3763E9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DA5B95"/>
    <w:pPr>
      <w:spacing w:before="60" w:after="80" w:line="240" w:lineRule="auto"/>
      <w:ind w:left="1134"/>
    </w:pPr>
    <w:rPr>
      <w:rFonts w:ascii="Times New Roman" w:hAnsi="Times New Roman"/>
    </w:rPr>
  </w:style>
  <w:style w:type="paragraph" w:customStyle="1" w:styleId="HeadA">
    <w:name w:val="Head A"/>
    <w:basedOn w:val="Normal"/>
    <w:next w:val="BalloonText"/>
    <w:qFormat/>
    <w:rsid w:val="00DA5B95"/>
    <w:pPr>
      <w:spacing w:before="240" w:after="240" w:line="240" w:lineRule="auto"/>
      <w:ind w:left="1134" w:hanging="1134"/>
    </w:pPr>
    <w:rPr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DA5B95"/>
    <w:rPr>
      <w:rFonts w:ascii="Times New Roman" w:hAnsi="Times New Roman"/>
      <w:lang w:eastAsia="en-US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266E2F"/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•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85625C"/>
    <w:rPr>
      <w:sz w:val="15"/>
    </w:rPr>
  </w:style>
  <w:style w:type="paragraph" w:customStyle="1" w:styleId="TabletextItalic">
    <w:name w:val="Table text • + Italic"/>
    <w:basedOn w:val="Tabletext"/>
    <w:qFormat/>
    <w:rsid w:val="006E7207"/>
    <w:rPr>
      <w:i/>
    </w:rPr>
  </w:style>
  <w:style w:type="paragraph" w:customStyle="1" w:styleId="Tabletextnote">
    <w:name w:val="Table text note"/>
    <w:basedOn w:val="Tabletext1"/>
    <w:qFormat/>
    <w:rsid w:val="006E7207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E7207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B95"/>
    <w:pPr>
      <w:spacing w:line="240" w:lineRule="atLeas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3763E9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DA5B95"/>
    <w:pPr>
      <w:spacing w:before="60" w:after="80" w:line="240" w:lineRule="auto"/>
      <w:ind w:left="1134"/>
    </w:pPr>
    <w:rPr>
      <w:rFonts w:ascii="Times New Roman" w:hAnsi="Times New Roman"/>
    </w:rPr>
  </w:style>
  <w:style w:type="paragraph" w:customStyle="1" w:styleId="HeadA">
    <w:name w:val="Head A"/>
    <w:basedOn w:val="Normal"/>
    <w:next w:val="BalloonText"/>
    <w:qFormat/>
    <w:rsid w:val="00DA5B95"/>
    <w:pPr>
      <w:spacing w:before="240" w:after="240" w:line="240" w:lineRule="auto"/>
      <w:ind w:left="1134" w:hanging="1134"/>
    </w:pPr>
    <w:rPr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DA5B95"/>
    <w:rPr>
      <w:rFonts w:ascii="Times New Roman" w:hAnsi="Times New Roman"/>
      <w:lang w:eastAsia="en-US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266E2F"/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•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85625C"/>
    <w:rPr>
      <w:sz w:val="15"/>
    </w:rPr>
  </w:style>
  <w:style w:type="paragraph" w:customStyle="1" w:styleId="TabletextItalic">
    <w:name w:val="Table text • + Italic"/>
    <w:basedOn w:val="Tabletext"/>
    <w:qFormat/>
    <w:rsid w:val="006E7207"/>
    <w:rPr>
      <w:i/>
    </w:rPr>
  </w:style>
  <w:style w:type="paragraph" w:customStyle="1" w:styleId="Tabletextnote">
    <w:name w:val="Table text note"/>
    <w:basedOn w:val="Tabletext1"/>
    <w:qFormat/>
    <w:rsid w:val="006E7207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E7207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otnotes" Target="foot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Format%20Clause%20template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797aeec6-0273-40f2-ab3e-beee73212332" ContentTypeId="0x0101" PreviousValue="false"/>
</file>

<file path=customXml/item2.xml><?xml version="1.0" encoding="utf-8"?>
<LongProperties xmlns="http://schemas.microsoft.com/office/2006/metadata/longProperties">
  <LongProp xmlns="" name="TaxCatchAll"><![CDATA[7;#All|8270565e-a836-42c0-aa61-1ac7b0ff14aa;#6;#Planning|a27341dd-7be7-4882-a552-a667d667e276;#5;#Statutory Planning Services|916b3c81-e5df-4494-a9cf-10d10856131e;#4;#All|8270565e-a836-42c0-aa61-1ac7b0ff14aa;#3;#Unclassified|7fa379f4-4aba-4692-ab80-7d39d3a23cf4;#2;#FOUO|955eb6fc-b35a-4808-8aa5-31e514fa3f26;#1;#Department of Environment, Land, Water and Planning|607a3f87-1228-4cd9-82a5-076aa8776274]]></LongProp>
</Long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5" ma:contentTypeDescription="Create a new document." ma:contentTypeScope="" ma:versionID="2dd7b38219b92dc9b3116e040d9cc3f0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904a8708d41a451def5957691299df91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 xsi:nil="true"/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2970A-4EB9-4ACE-BE8D-479E2A480980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BCC73956-9254-4F40-86FE-C201EA8513E7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71FE52B9-4AF9-4FDA-960D-5B396CD273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866ED4-77E6-49DD-9BAB-9D3041514AB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DABAAE1-089C-4CA2-A6B5-C158C19C1A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6B6A0C0-E446-4792-9442-2B32CD2604AF}">
  <ds:schemaRefs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4bd58b96-cc7f-4c1b-801f-2bc3c6bd79dd"/>
    <ds:schemaRef ds:uri="http://schemas.microsoft.com/office/2006/metadata/properties"/>
    <ds:schemaRef ds:uri="http://schemas.openxmlformats.org/package/2006/metadata/core-properties"/>
    <ds:schemaRef ds:uri="9f250a92-4cb3-4475-b8ab-fbe3dd1bbf75"/>
    <ds:schemaRef ds:uri="a5f32de4-e402-4188-b034-e71ca7d22e54"/>
  </ds:schemaRefs>
</ds:datastoreItem>
</file>

<file path=customXml/itemProps7.xml><?xml version="1.0" encoding="utf-8"?>
<ds:datastoreItem xmlns:ds="http://schemas.openxmlformats.org/officeDocument/2006/customXml" ds:itemID="{B86BAB0F-7963-46DF-95B1-6A81C3640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2017.dot</Template>
  <TotalTime>1</TotalTime>
  <Pages>2</Pages>
  <Words>449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Melbourne GC81 21_mss17_melb Approval.doc</vt:lpstr>
    </vt:vector>
  </TitlesOfParts>
  <Company>DOI</Company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Melbourne GC81 21_mss17_melb Approval.doc</dc:title>
  <dc:subject/>
  <dc:creator>Sarah Hathalmy</dc:creator>
  <cp:keywords/>
  <cp:lastModifiedBy>Jill Cairnes</cp:lastModifiedBy>
  <cp:revision>3</cp:revision>
  <cp:lastPrinted>2019-07-04T23:43:00Z</cp:lastPrinted>
  <dcterms:created xsi:type="dcterms:W3CDTF">2019-07-02T00:04:00Z</dcterms:created>
  <dcterms:modified xsi:type="dcterms:W3CDTF">2019-07-04T23:43:00Z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k1bd994a94c2413797db3bab8f123f6f">
    <vt:lpwstr>All|8270565e-a836-42c0-aa61-1ac7b0ff14aa</vt:lpwstr>
  </property>
  <property fmtid="{D5CDD505-2E9C-101B-9397-08002B2CF9AE}" pid="8" name="pd01c257034b4e86b1f58279a3bd54c6">
    <vt:lpwstr>Unclassified|7fa379f4-4aba-4692-ab80-7d39d3a23cf4</vt:lpwstr>
  </property>
  <property fmtid="{D5CDD505-2E9C-101B-9397-08002B2CF9AE}" pid="9" name="ece32f50ba964e1fbf627a9d83fe6c01">
    <vt:lpwstr>Department of Environment, Land, Water and Planning|607a3f87-1228-4cd9-82a5-076aa8776274</vt:lpwstr>
  </property>
  <property fmtid="{D5CDD505-2E9C-101B-9397-08002B2CF9AE}" pid="10" name="n771d69a070c4babbf278c67c8a2b859">
    <vt:lpwstr>Statutory Planning Services|916b3c81-e5df-4494-a9cf-10d10856131e</vt:lpwstr>
  </property>
  <property fmtid="{D5CDD505-2E9C-101B-9397-08002B2CF9AE}" pid="11" name="mfe9accc5a0b4653a7b513b67ffd122d">
    <vt:lpwstr>All|8270565e-a836-42c0-aa61-1ac7b0ff14aa</vt:lpwstr>
  </property>
  <property fmtid="{D5CDD505-2E9C-101B-9397-08002B2CF9AE}" pid="12" name="fb3179c379644f499d7166d0c985669b">
    <vt:lpwstr>FOUO|955eb6fc-b35a-4808-8aa5-31e514fa3f26</vt:lpwstr>
  </property>
  <property fmtid="{D5CDD505-2E9C-101B-9397-08002B2CF9AE}" pid="13" name="TaxCatchAll">
    <vt:lpwstr>7;#All|8270565e-a836-42c0-aa61-1ac7b0ff14aa;#6;#Planning|a27341dd-7be7-4882-a552-a667d667e276;#5;#Statutory Planning Services|916b3c81-e5df-4494-a9cf-10d10856131e;#4;#All|8270565e-a836-42c0-aa61-1ac7b0ff14aa;#3;#Unclassified|7fa379f4-4aba-4692-ab80-7d39d3</vt:lpwstr>
  </property>
  <property fmtid="{D5CDD505-2E9C-101B-9397-08002B2CF9AE}" pid="14" name="ic50d0a05a8e4d9791dac67f8a1e716c">
    <vt:lpwstr>Planning|a27341dd-7be7-4882-a552-a667d667e276</vt:lpwstr>
  </property>
  <property fmtid="{D5CDD505-2E9C-101B-9397-08002B2CF9AE}" pid="15" name="_dlc_DocId">
    <vt:lpwstr>DOCID372-1138143713-5855</vt:lpwstr>
  </property>
  <property fmtid="{D5CDD505-2E9C-101B-9397-08002B2CF9AE}" pid="16" name="_dlc_DocIdItemGuid">
    <vt:lpwstr>714dbe52-b29f-42d3-9085-e3dc409f266b</vt:lpwstr>
  </property>
  <property fmtid="{D5CDD505-2E9C-101B-9397-08002B2CF9AE}" pid="17" name="_dlc_DocIdUrl">
    <vt:lpwstr>https://delwpvicgovau.sharepoint.com/sites/ecm_372/_layouts/15/DocIdRedir.aspx?ID=DOCID372-1138143713-5855, DOCID372-1138143713-5855</vt:lpwstr>
  </property>
  <property fmtid="{D5CDD505-2E9C-101B-9397-08002B2CF9AE}" pid="18" name="Branch">
    <vt:lpwstr>4;#All|8270565e-a836-42c0-aa61-1ac7b0ff14aa</vt:lpwstr>
  </property>
  <property fmtid="{D5CDD505-2E9C-101B-9397-08002B2CF9AE}" pid="19" name="Section">
    <vt:lpwstr>7;#All|8270565e-a836-42c0-aa61-1ac7b0ff14aa</vt:lpwstr>
  </property>
  <property fmtid="{D5CDD505-2E9C-101B-9397-08002B2CF9AE}" pid="20" name="TaxKeywordTaxHTField">
    <vt:lpwstr/>
  </property>
  <property fmtid="{D5CDD505-2E9C-101B-9397-08002B2CF9AE}" pid="21" name="Division">
    <vt:lpwstr>5;#Statutory Planning Services|916b3c81-e5df-4494-a9cf-10d10856131e</vt:lpwstr>
  </property>
  <property fmtid="{D5CDD505-2E9C-101B-9397-08002B2CF9AE}" pid="22" name="TaxKeyword">
    <vt:lpwstr/>
  </property>
  <property fmtid="{D5CDD505-2E9C-101B-9397-08002B2CF9AE}" pid="23" name="Dissemination Limiting Marker">
    <vt:lpwstr>2;#FOUO|955eb6fc-b35a-4808-8aa5-31e514fa3f26</vt:lpwstr>
  </property>
  <property fmtid="{D5CDD505-2E9C-101B-9397-08002B2CF9AE}" pid="24" name="Group1">
    <vt:lpwstr>6;#Planning|a27341dd-7be7-4882-a552-a667d667e276</vt:lpwstr>
  </property>
  <property fmtid="{D5CDD505-2E9C-101B-9397-08002B2CF9AE}" pid="25" name="Security Classification">
    <vt:lpwstr>3;#Unclassified|7fa379f4-4aba-4692-ab80-7d39d3a23cf4</vt:lpwstr>
  </property>
  <property fmtid="{D5CDD505-2E9C-101B-9397-08002B2CF9AE}" pid="26" name="Agency">
    <vt:lpwstr>1;#Department of Environment, Land, Water and Planning|607a3f87-1228-4cd9-82a5-076aa8776274</vt:lpwstr>
  </property>
  <property fmtid="{D5CDD505-2E9C-101B-9397-08002B2CF9AE}" pid="27" name="Language">
    <vt:lpwstr>English</vt:lpwstr>
  </property>
  <property fmtid="{D5CDD505-2E9C-101B-9397-08002B2CF9AE}" pid="28" name="Reference Number">
    <vt:lpwstr/>
  </property>
  <property fmtid="{D5CDD505-2E9C-101B-9397-08002B2CF9AE}" pid="29" name="RoutingRuleDescription">
    <vt:lpwstr/>
  </property>
  <property fmtid="{D5CDD505-2E9C-101B-9397-08002B2CF9AE}" pid="30" name="a25c4e3633654d669cbaa09ae6b70789">
    <vt:lpwstr/>
  </property>
  <property fmtid="{D5CDD505-2E9C-101B-9397-08002B2CF9AE}" pid="31" name="ld508a88e6264ce89693af80a72862cb">
    <vt:lpwstr/>
  </property>
  <property fmtid="{D5CDD505-2E9C-101B-9397-08002B2CF9AE}" pid="32" name="Sub-Section">
    <vt:lpwstr/>
  </property>
  <property fmtid="{D5CDD505-2E9C-101B-9397-08002B2CF9AE}" pid="33" name="Reference Type">
    <vt:lpwstr/>
  </property>
</Properties>
</file>