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384F3" w14:textId="77777777" w:rsidR="00B247C8" w:rsidRPr="000555A2" w:rsidRDefault="00B247C8" w:rsidP="00EF0DAF">
      <w:pPr>
        <w:spacing w:after="0"/>
        <w:jc w:val="right"/>
        <w:rPr>
          <w:rFonts w:eastAsia="MS Mincho" w:cs="Arial"/>
          <w:sz w:val="20"/>
          <w:szCs w:val="24"/>
          <w:lang w:eastAsia="en-US"/>
        </w:rPr>
      </w:pPr>
      <w:r w:rsidRPr="000555A2">
        <w:rPr>
          <w:rFonts w:eastAsia="MS Mincho" w:cs="Arial"/>
          <w:noProof/>
          <w:sz w:val="20"/>
          <w:szCs w:val="24"/>
        </w:rPr>
        <w:drawing>
          <wp:inline distT="0" distB="0" distL="0" distR="0" wp14:anchorId="760389B0" wp14:editId="760389B1">
            <wp:extent cx="990600" cy="962025"/>
            <wp:effectExtent l="0" t="0" r="0" b="9525"/>
            <wp:docPr id="1"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p w14:paraId="760384F4" w14:textId="77777777" w:rsidR="00B247C8" w:rsidRPr="000555A2" w:rsidRDefault="00B247C8" w:rsidP="00B247C8">
      <w:pPr>
        <w:spacing w:before="3360" w:after="480"/>
        <w:rPr>
          <w:rFonts w:eastAsia="MS Mincho" w:cs="Arial"/>
          <w:noProof/>
          <w:sz w:val="52"/>
          <w:szCs w:val="24"/>
          <w:lang w:eastAsia="en-US"/>
        </w:rPr>
      </w:pPr>
      <w:bookmarkStart w:id="0" w:name="_Toc403992342"/>
      <w:bookmarkStart w:id="1" w:name="_Toc403992578"/>
      <w:bookmarkStart w:id="2" w:name="_Toc403992662"/>
      <w:r w:rsidRPr="000555A2">
        <w:rPr>
          <w:rFonts w:eastAsia="MS Mincho" w:cs="Arial"/>
          <w:noProof/>
          <w:sz w:val="52"/>
          <w:szCs w:val="24"/>
          <w:lang w:eastAsia="en-US"/>
        </w:rPr>
        <w:t>Melbourne Planning Scheme</w:t>
      </w:r>
      <w:bookmarkEnd w:id="0"/>
      <w:bookmarkEnd w:id="1"/>
      <w:bookmarkEnd w:id="2"/>
    </w:p>
    <w:p w14:paraId="760384F5" w14:textId="77777777" w:rsidR="00B247C8" w:rsidRPr="000555A2" w:rsidRDefault="00B247C8" w:rsidP="00B247C8">
      <w:pPr>
        <w:spacing w:after="360"/>
        <w:rPr>
          <w:rFonts w:eastAsia="MS Gothic" w:cs="Arial"/>
          <w:sz w:val="44"/>
          <w:szCs w:val="24"/>
          <w:lang w:eastAsia="en-US"/>
        </w:rPr>
      </w:pPr>
      <w:r w:rsidRPr="000555A2">
        <w:rPr>
          <w:rFonts w:eastAsia="MS Gothic" w:cs="Arial"/>
          <w:sz w:val="44"/>
          <w:szCs w:val="24"/>
          <w:lang w:eastAsia="en-US"/>
        </w:rPr>
        <w:t>Incorporated Document</w:t>
      </w:r>
    </w:p>
    <w:p w14:paraId="22491948" w14:textId="14A8F820" w:rsidR="002D6013" w:rsidRPr="00E11084" w:rsidRDefault="00B247C8" w:rsidP="002D6013">
      <w:r w:rsidRPr="000555A2">
        <w:rPr>
          <w:rFonts w:eastAsia="MS Gothic" w:cs="Arial"/>
          <w:sz w:val="36"/>
          <w:szCs w:val="24"/>
          <w:lang w:eastAsia="en-US"/>
        </w:rPr>
        <w:t xml:space="preserve">Guildford and Hardware Laneways Heritage Study 2017: </w:t>
      </w:r>
      <w:r w:rsidR="008357C5" w:rsidRPr="000555A2">
        <w:rPr>
          <w:rFonts w:eastAsia="MS Gothic" w:cs="Arial"/>
          <w:sz w:val="36"/>
          <w:szCs w:val="24"/>
          <w:lang w:eastAsia="en-US"/>
        </w:rPr>
        <w:t>Statements of Significance</w:t>
      </w:r>
      <w:r w:rsidR="007F43D0">
        <w:rPr>
          <w:rFonts w:eastAsia="MS Gothic" w:cs="Arial"/>
          <w:sz w:val="36"/>
          <w:szCs w:val="24"/>
          <w:lang w:eastAsia="en-US"/>
        </w:rPr>
        <w:t>, November 2018</w:t>
      </w:r>
      <w:r w:rsidR="002D6013">
        <w:rPr>
          <w:rFonts w:eastAsia="MS Gothic" w:cs="Arial"/>
          <w:sz w:val="36"/>
          <w:szCs w:val="24"/>
          <w:lang w:eastAsia="en-US"/>
        </w:rPr>
        <w:t xml:space="preserve"> </w:t>
      </w:r>
      <w:r w:rsidR="00662BE7">
        <w:rPr>
          <w:rFonts w:eastAsia="MS Gothic" w:cs="Arial"/>
          <w:sz w:val="36"/>
          <w:szCs w:val="24"/>
          <w:lang w:eastAsia="en-US"/>
        </w:rPr>
        <w:t xml:space="preserve">(Amended </w:t>
      </w:r>
      <w:del w:id="3" w:author="Suellen 3rd revisions" w:date="2020-06-04T11:16:00Z">
        <w:r w:rsidR="00662BE7" w:rsidDel="00671164">
          <w:rPr>
            <w:rFonts w:eastAsia="MS Gothic" w:cs="Arial"/>
            <w:sz w:val="36"/>
            <w:szCs w:val="24"/>
            <w:lang w:eastAsia="en-US"/>
          </w:rPr>
          <w:delText>April</w:delText>
        </w:r>
      </w:del>
      <w:ins w:id="4" w:author="Suellen 3rd revisions" w:date="2020-06-04T11:16:00Z">
        <w:r w:rsidR="00671164">
          <w:rPr>
            <w:rFonts w:eastAsia="MS Gothic" w:cs="Arial"/>
            <w:sz w:val="36"/>
            <w:szCs w:val="24"/>
            <w:lang w:eastAsia="en-US"/>
          </w:rPr>
          <w:t>July</w:t>
        </w:r>
      </w:ins>
      <w:r w:rsidR="00662BE7">
        <w:rPr>
          <w:rFonts w:eastAsia="MS Gothic" w:cs="Arial"/>
          <w:sz w:val="36"/>
          <w:szCs w:val="24"/>
          <w:lang w:eastAsia="en-US"/>
        </w:rPr>
        <w:t xml:space="preserve"> 2020)</w:t>
      </w:r>
    </w:p>
    <w:p w14:paraId="760384F6" w14:textId="568E0B01" w:rsidR="00B247C8" w:rsidRPr="000555A2" w:rsidRDefault="00B247C8" w:rsidP="00B247C8">
      <w:pPr>
        <w:rPr>
          <w:rFonts w:eastAsia="MS Mincho" w:cs="Arial"/>
          <w:sz w:val="20"/>
          <w:szCs w:val="24"/>
          <w:lang w:eastAsia="en-US"/>
        </w:rPr>
      </w:pPr>
    </w:p>
    <w:p w14:paraId="760384F7" w14:textId="77777777" w:rsidR="00B247C8" w:rsidRPr="000555A2" w:rsidRDefault="00B247C8" w:rsidP="00B247C8">
      <w:pPr>
        <w:spacing w:before="400" w:after="240"/>
        <w:rPr>
          <w:rFonts w:eastAsia="MS Gothic" w:cs="Arial"/>
          <w:sz w:val="28"/>
          <w:szCs w:val="32"/>
          <w:lang w:val="en-US" w:eastAsia="en-US"/>
        </w:rPr>
      </w:pPr>
    </w:p>
    <w:p w14:paraId="760384F9" w14:textId="77777777" w:rsidR="00B247C8" w:rsidRPr="000555A2" w:rsidRDefault="00B247C8" w:rsidP="00B247C8">
      <w:pPr>
        <w:spacing w:before="400" w:after="240"/>
        <w:rPr>
          <w:rFonts w:eastAsia="MS Gothic" w:cs="Arial"/>
          <w:sz w:val="28"/>
          <w:szCs w:val="32"/>
          <w:lang w:val="en-US" w:eastAsia="en-US"/>
        </w:rPr>
      </w:pPr>
    </w:p>
    <w:p w14:paraId="760384FA" w14:textId="77777777" w:rsidR="008357C5" w:rsidRPr="000555A2" w:rsidRDefault="008357C5" w:rsidP="00B247C8">
      <w:pPr>
        <w:spacing w:before="400" w:after="240"/>
        <w:rPr>
          <w:rFonts w:eastAsia="MS Gothic" w:cs="Arial"/>
          <w:sz w:val="28"/>
          <w:szCs w:val="32"/>
          <w:lang w:val="en-US" w:eastAsia="en-US"/>
        </w:rPr>
      </w:pPr>
    </w:p>
    <w:p w14:paraId="760384FB" w14:textId="77777777" w:rsidR="00B247C8" w:rsidRPr="000555A2" w:rsidRDefault="00B247C8" w:rsidP="00B247C8">
      <w:pPr>
        <w:spacing w:before="400" w:after="240"/>
        <w:rPr>
          <w:rFonts w:eastAsia="MS Gothic" w:cs="Arial"/>
          <w:sz w:val="28"/>
          <w:szCs w:val="32"/>
          <w:lang w:val="en-US" w:eastAsia="en-US"/>
        </w:rPr>
      </w:pPr>
    </w:p>
    <w:p w14:paraId="760384FC" w14:textId="77777777" w:rsidR="00B247C8" w:rsidRPr="000555A2" w:rsidRDefault="00B247C8" w:rsidP="008357C5">
      <w:pPr>
        <w:spacing w:before="400" w:after="240"/>
        <w:rPr>
          <w:rFonts w:eastAsia="MS Gothic" w:cs="Arial"/>
          <w:lang w:val="en-US" w:eastAsia="en-US"/>
        </w:rPr>
      </w:pPr>
      <w:r w:rsidRPr="000555A2">
        <w:rPr>
          <w:rFonts w:eastAsia="MS Gothic" w:cs="Arial"/>
          <w:lang w:val="en-US" w:eastAsia="en-US"/>
        </w:rPr>
        <w:t>This document is an incorporated document in the Melbourne Planning Scheme pursuant to Section 6(2</w:t>
      </w:r>
      <w:proofErr w:type="gramStart"/>
      <w:r w:rsidRPr="000555A2">
        <w:rPr>
          <w:rFonts w:eastAsia="MS Gothic" w:cs="Arial"/>
          <w:lang w:val="en-US" w:eastAsia="en-US"/>
        </w:rPr>
        <w:t>)(</w:t>
      </w:r>
      <w:proofErr w:type="gramEnd"/>
      <w:r w:rsidRPr="000555A2">
        <w:rPr>
          <w:rFonts w:eastAsia="MS Gothic" w:cs="Arial"/>
          <w:lang w:val="en-US" w:eastAsia="en-US"/>
        </w:rPr>
        <w:t>j) of the Planning and Environment Act 1987</w:t>
      </w:r>
    </w:p>
    <w:p w14:paraId="760384FE" w14:textId="77777777" w:rsidR="008357C5" w:rsidRPr="000555A2" w:rsidRDefault="008357C5">
      <w:pPr>
        <w:spacing w:after="0" w:line="240" w:lineRule="auto"/>
        <w:rPr>
          <w:rFonts w:eastAsia="MS Mincho" w:cs="Arial"/>
          <w:sz w:val="18"/>
          <w:szCs w:val="18"/>
          <w:lang w:eastAsia="en-US"/>
        </w:rPr>
      </w:pPr>
      <w:r w:rsidRPr="000555A2">
        <w:rPr>
          <w:rFonts w:eastAsia="MS Mincho" w:cs="Arial"/>
          <w:sz w:val="18"/>
          <w:szCs w:val="18"/>
          <w:lang w:eastAsia="en-US"/>
        </w:rPr>
        <w:br w:type="page"/>
      </w:r>
    </w:p>
    <w:p w14:paraId="760384FF" w14:textId="77777777" w:rsidR="006A19AD" w:rsidRPr="000555A2" w:rsidRDefault="00B2781A" w:rsidP="00B247C8">
      <w:pPr>
        <w:rPr>
          <w:rFonts w:cs="Arial"/>
          <w:b/>
          <w:sz w:val="28"/>
          <w:szCs w:val="28"/>
        </w:rPr>
      </w:pPr>
      <w:r w:rsidRPr="000555A2">
        <w:rPr>
          <w:rFonts w:cs="Arial"/>
          <w:b/>
          <w:sz w:val="28"/>
          <w:szCs w:val="28"/>
        </w:rPr>
        <w:lastRenderedPageBreak/>
        <w:t>Contents</w:t>
      </w:r>
    </w:p>
    <w:p w14:paraId="76038500" w14:textId="77777777" w:rsidR="00B2781A" w:rsidRPr="000555A2" w:rsidRDefault="00B2781A" w:rsidP="00B2781A">
      <w:pPr>
        <w:spacing w:after="120"/>
        <w:rPr>
          <w:rFonts w:cs="Arial"/>
          <w:sz w:val="20"/>
          <w:szCs w:val="20"/>
        </w:rPr>
      </w:pPr>
      <w:r w:rsidRPr="000555A2">
        <w:rPr>
          <w:rFonts w:cs="Arial"/>
          <w:sz w:val="20"/>
          <w:szCs w:val="20"/>
        </w:rPr>
        <w:t>ELIZABETH STREET WEST PRECINCT…………………………………………………………………</w:t>
      </w:r>
      <w:r w:rsidR="00D93B6F" w:rsidRPr="000555A2">
        <w:rPr>
          <w:rFonts w:cs="Arial"/>
          <w:sz w:val="20"/>
          <w:szCs w:val="20"/>
        </w:rPr>
        <w:t>….</w:t>
      </w:r>
      <w:r w:rsidRPr="000555A2">
        <w:rPr>
          <w:rFonts w:cs="Arial"/>
          <w:sz w:val="20"/>
          <w:szCs w:val="20"/>
        </w:rPr>
        <w:t>3</w:t>
      </w:r>
    </w:p>
    <w:p w14:paraId="76038501" w14:textId="77777777" w:rsidR="00B2781A" w:rsidRPr="000555A2" w:rsidRDefault="00B2781A" w:rsidP="00B2781A">
      <w:pPr>
        <w:spacing w:after="120"/>
        <w:rPr>
          <w:rFonts w:cs="Arial"/>
          <w:sz w:val="20"/>
          <w:szCs w:val="20"/>
        </w:rPr>
      </w:pPr>
      <w:r w:rsidRPr="000555A2">
        <w:rPr>
          <w:rFonts w:cs="Arial"/>
          <w:sz w:val="20"/>
          <w:szCs w:val="20"/>
        </w:rPr>
        <w:t>GUILDFORD &amp; HARDWARE LANEWAYS PRECINCT</w:t>
      </w:r>
      <w:proofErr w:type="gramStart"/>
      <w:r w:rsidRPr="000555A2">
        <w:rPr>
          <w:rFonts w:cs="Arial"/>
          <w:sz w:val="20"/>
          <w:szCs w:val="20"/>
        </w:rPr>
        <w:t>………………………………………………….</w:t>
      </w:r>
      <w:r w:rsidR="00D93B6F" w:rsidRPr="000555A2">
        <w:rPr>
          <w:rFonts w:cs="Arial"/>
          <w:sz w:val="20"/>
          <w:szCs w:val="20"/>
        </w:rPr>
        <w:t>..</w:t>
      </w:r>
      <w:proofErr w:type="gramEnd"/>
      <w:r w:rsidR="00E96B2C">
        <w:rPr>
          <w:rFonts w:cs="Arial"/>
          <w:sz w:val="20"/>
          <w:szCs w:val="20"/>
        </w:rPr>
        <w:t>12</w:t>
      </w:r>
    </w:p>
    <w:p w14:paraId="76038502" w14:textId="77777777" w:rsidR="00B2781A" w:rsidRPr="000555A2" w:rsidRDefault="00416DDC" w:rsidP="00B2781A">
      <w:pPr>
        <w:spacing w:after="120"/>
        <w:rPr>
          <w:rFonts w:cs="Arial"/>
          <w:sz w:val="20"/>
          <w:szCs w:val="20"/>
        </w:rPr>
      </w:pPr>
      <w:r w:rsidRPr="000555A2">
        <w:rPr>
          <w:rFonts w:cs="Arial"/>
          <w:sz w:val="20"/>
          <w:szCs w:val="20"/>
        </w:rPr>
        <w:t>3</w:t>
      </w:r>
      <w:r w:rsidR="008D6934" w:rsidRPr="000555A2">
        <w:rPr>
          <w:rFonts w:cs="Arial"/>
          <w:sz w:val="20"/>
          <w:szCs w:val="20"/>
        </w:rPr>
        <w:t>88-</w:t>
      </w:r>
      <w:r w:rsidRPr="000555A2">
        <w:rPr>
          <w:rFonts w:cs="Arial"/>
          <w:sz w:val="20"/>
          <w:szCs w:val="20"/>
        </w:rPr>
        <w:t>90 BOURKE STREET, MELBOURNE</w:t>
      </w:r>
      <w:proofErr w:type="gramStart"/>
      <w:r w:rsidRPr="000555A2">
        <w:rPr>
          <w:rFonts w:cs="Arial"/>
          <w:sz w:val="20"/>
          <w:szCs w:val="20"/>
        </w:rPr>
        <w:t>………………</w:t>
      </w:r>
      <w:r w:rsidR="008D6934" w:rsidRPr="000555A2">
        <w:rPr>
          <w:rFonts w:cs="Arial"/>
          <w:sz w:val="20"/>
          <w:szCs w:val="20"/>
        </w:rPr>
        <w:t>..</w:t>
      </w:r>
      <w:r w:rsidRPr="000555A2">
        <w:rPr>
          <w:rFonts w:cs="Arial"/>
          <w:sz w:val="20"/>
          <w:szCs w:val="20"/>
        </w:rPr>
        <w:t>………………………………………………</w:t>
      </w:r>
      <w:proofErr w:type="gramEnd"/>
      <w:r w:rsidR="00D93B6F" w:rsidRPr="000555A2">
        <w:rPr>
          <w:rFonts w:cs="Arial"/>
          <w:sz w:val="20"/>
          <w:szCs w:val="20"/>
        </w:rPr>
        <w:t>..</w:t>
      </w:r>
      <w:r w:rsidR="00E96B2C">
        <w:rPr>
          <w:rFonts w:cs="Arial"/>
          <w:sz w:val="20"/>
          <w:szCs w:val="20"/>
        </w:rPr>
        <w:t>24</w:t>
      </w:r>
    </w:p>
    <w:p w14:paraId="76038503" w14:textId="77777777" w:rsidR="00416DDC" w:rsidRPr="000555A2" w:rsidRDefault="008D6934" w:rsidP="00B2781A">
      <w:pPr>
        <w:spacing w:after="120"/>
        <w:rPr>
          <w:rFonts w:cs="Arial"/>
          <w:sz w:val="20"/>
          <w:szCs w:val="20"/>
        </w:rPr>
      </w:pPr>
      <w:r w:rsidRPr="000555A2">
        <w:rPr>
          <w:rFonts w:cs="Arial"/>
          <w:sz w:val="20"/>
          <w:szCs w:val="20"/>
        </w:rPr>
        <w:t>414-</w:t>
      </w:r>
      <w:r w:rsidR="00416DDC" w:rsidRPr="000555A2">
        <w:rPr>
          <w:rFonts w:cs="Arial"/>
          <w:sz w:val="20"/>
          <w:szCs w:val="20"/>
        </w:rPr>
        <w:t>16 BOURKE STREET, MELBOURNE</w:t>
      </w:r>
      <w:proofErr w:type="gramStart"/>
      <w:r w:rsidR="00416DDC" w:rsidRPr="000555A2">
        <w:rPr>
          <w:rFonts w:cs="Arial"/>
          <w:sz w:val="20"/>
          <w:szCs w:val="20"/>
        </w:rPr>
        <w:t>………</w:t>
      </w:r>
      <w:r w:rsidRPr="000555A2">
        <w:rPr>
          <w:rFonts w:cs="Arial"/>
          <w:sz w:val="20"/>
          <w:szCs w:val="20"/>
        </w:rPr>
        <w:t>..</w:t>
      </w:r>
      <w:r w:rsidR="00416DDC" w:rsidRPr="000555A2">
        <w:rPr>
          <w:rFonts w:cs="Arial"/>
          <w:sz w:val="20"/>
          <w:szCs w:val="20"/>
        </w:rPr>
        <w:t>………………………………………………………</w:t>
      </w:r>
      <w:proofErr w:type="gramEnd"/>
      <w:r w:rsidR="00D93B6F" w:rsidRPr="000555A2">
        <w:rPr>
          <w:rFonts w:cs="Arial"/>
          <w:sz w:val="20"/>
          <w:szCs w:val="20"/>
        </w:rPr>
        <w:t>..</w:t>
      </w:r>
      <w:r w:rsidR="00E96B2C">
        <w:rPr>
          <w:rFonts w:cs="Arial"/>
          <w:sz w:val="20"/>
          <w:szCs w:val="20"/>
        </w:rPr>
        <w:t>26</w:t>
      </w:r>
    </w:p>
    <w:p w14:paraId="76038504" w14:textId="77777777" w:rsidR="00185308" w:rsidRPr="000555A2" w:rsidRDefault="00185308" w:rsidP="00B2781A">
      <w:pPr>
        <w:spacing w:after="120"/>
        <w:rPr>
          <w:rFonts w:cs="Arial"/>
          <w:sz w:val="20"/>
          <w:szCs w:val="20"/>
        </w:rPr>
      </w:pPr>
      <w:r w:rsidRPr="000555A2">
        <w:rPr>
          <w:rFonts w:cs="Arial"/>
          <w:sz w:val="20"/>
          <w:szCs w:val="20"/>
        </w:rPr>
        <w:t>421 BOURKE STREET, MELBOURNE</w:t>
      </w:r>
      <w:proofErr w:type="gramStart"/>
      <w:r w:rsidRPr="000555A2">
        <w:rPr>
          <w:rFonts w:cs="Arial"/>
          <w:sz w:val="20"/>
          <w:szCs w:val="20"/>
        </w:rPr>
        <w:t>……………………………………………………………………</w:t>
      </w:r>
      <w:proofErr w:type="gramEnd"/>
      <w:r w:rsidR="00D93B6F" w:rsidRPr="000555A2">
        <w:rPr>
          <w:rFonts w:cs="Arial"/>
          <w:sz w:val="20"/>
          <w:szCs w:val="20"/>
        </w:rPr>
        <w:t>..</w:t>
      </w:r>
      <w:r w:rsidR="00E96B2C">
        <w:rPr>
          <w:rFonts w:cs="Arial"/>
          <w:sz w:val="20"/>
          <w:szCs w:val="20"/>
        </w:rPr>
        <w:t>28</w:t>
      </w:r>
    </w:p>
    <w:p w14:paraId="76038505" w14:textId="77777777" w:rsidR="00185308" w:rsidRPr="000555A2" w:rsidRDefault="00185308" w:rsidP="00185308">
      <w:pPr>
        <w:spacing w:after="120" w:line="240" w:lineRule="auto"/>
        <w:rPr>
          <w:rFonts w:cs="Arial"/>
          <w:sz w:val="20"/>
          <w:szCs w:val="20"/>
        </w:rPr>
      </w:pPr>
      <w:r w:rsidRPr="000555A2">
        <w:rPr>
          <w:rFonts w:cs="Arial"/>
          <w:sz w:val="20"/>
          <w:szCs w:val="20"/>
        </w:rPr>
        <w:t>2</w:t>
      </w:r>
      <w:r w:rsidR="008D6934" w:rsidRPr="000555A2">
        <w:rPr>
          <w:rFonts w:cs="Arial"/>
          <w:sz w:val="20"/>
          <w:szCs w:val="20"/>
        </w:rPr>
        <w:t>45-</w:t>
      </w:r>
      <w:r w:rsidRPr="000555A2">
        <w:rPr>
          <w:rFonts w:cs="Arial"/>
          <w:sz w:val="20"/>
          <w:szCs w:val="20"/>
        </w:rPr>
        <w:t>69 ELIZABETH STREET, MELBOURNE</w:t>
      </w:r>
      <w:proofErr w:type="gramStart"/>
      <w:r w:rsidRPr="000555A2">
        <w:rPr>
          <w:rFonts w:cs="Arial"/>
          <w:sz w:val="20"/>
          <w:szCs w:val="20"/>
        </w:rPr>
        <w:t>………………</w:t>
      </w:r>
      <w:r w:rsidR="00D93B6F" w:rsidRPr="000555A2">
        <w:rPr>
          <w:rFonts w:cs="Arial"/>
          <w:sz w:val="20"/>
          <w:szCs w:val="20"/>
        </w:rPr>
        <w:t>...</w:t>
      </w:r>
      <w:r w:rsidRPr="000555A2">
        <w:rPr>
          <w:rFonts w:cs="Arial"/>
          <w:sz w:val="20"/>
          <w:szCs w:val="20"/>
        </w:rPr>
        <w:t>…………………………………………</w:t>
      </w:r>
      <w:r w:rsidR="008D6934" w:rsidRPr="000555A2">
        <w:rPr>
          <w:rFonts w:cs="Arial"/>
          <w:sz w:val="20"/>
          <w:szCs w:val="20"/>
        </w:rPr>
        <w:t>…</w:t>
      </w:r>
      <w:proofErr w:type="gramEnd"/>
      <w:r w:rsidR="00E96B2C">
        <w:rPr>
          <w:rFonts w:cs="Arial"/>
          <w:sz w:val="20"/>
          <w:szCs w:val="20"/>
        </w:rPr>
        <w:t>30</w:t>
      </w:r>
    </w:p>
    <w:p w14:paraId="76038506" w14:textId="77777777" w:rsidR="00D93B6F" w:rsidRPr="000555A2" w:rsidRDefault="00185308" w:rsidP="00185308">
      <w:pPr>
        <w:spacing w:after="120" w:line="240" w:lineRule="auto"/>
        <w:rPr>
          <w:rFonts w:cs="Arial"/>
          <w:sz w:val="20"/>
          <w:szCs w:val="20"/>
        </w:rPr>
      </w:pPr>
      <w:r w:rsidRPr="000555A2">
        <w:rPr>
          <w:rFonts w:cs="Arial"/>
          <w:sz w:val="20"/>
          <w:szCs w:val="20"/>
        </w:rPr>
        <w:t>287-9 ELIZABETH STREET, MELBOURNE</w:t>
      </w:r>
      <w:proofErr w:type="gramStart"/>
      <w:r w:rsidRPr="000555A2">
        <w:rPr>
          <w:rFonts w:cs="Arial"/>
          <w:sz w:val="20"/>
          <w:szCs w:val="20"/>
        </w:rPr>
        <w:t>…………</w:t>
      </w:r>
      <w:r w:rsidR="00D93B6F" w:rsidRPr="000555A2">
        <w:rPr>
          <w:rFonts w:cs="Arial"/>
          <w:sz w:val="20"/>
          <w:szCs w:val="20"/>
        </w:rPr>
        <w:t>………</w:t>
      </w:r>
      <w:r w:rsidRPr="000555A2">
        <w:rPr>
          <w:rFonts w:cs="Arial"/>
          <w:sz w:val="20"/>
          <w:szCs w:val="20"/>
        </w:rPr>
        <w:t>……………………………………………</w:t>
      </w:r>
      <w:proofErr w:type="gramEnd"/>
      <w:r w:rsidR="00E96B2C">
        <w:rPr>
          <w:rFonts w:cs="Arial"/>
          <w:sz w:val="20"/>
          <w:szCs w:val="20"/>
        </w:rPr>
        <w:t>..33</w:t>
      </w:r>
    </w:p>
    <w:p w14:paraId="76038507" w14:textId="77777777" w:rsidR="00D93B6F" w:rsidRPr="000555A2" w:rsidRDefault="00D93B6F" w:rsidP="00185308">
      <w:pPr>
        <w:spacing w:after="120" w:line="240" w:lineRule="auto"/>
        <w:rPr>
          <w:rFonts w:cs="Arial"/>
          <w:sz w:val="20"/>
          <w:szCs w:val="20"/>
        </w:rPr>
      </w:pPr>
      <w:r w:rsidRPr="000555A2">
        <w:rPr>
          <w:rFonts w:cs="Arial"/>
          <w:sz w:val="20"/>
          <w:szCs w:val="20"/>
        </w:rPr>
        <w:t>307-11 ELIZABETH STREET, MEL</w:t>
      </w:r>
      <w:r w:rsidR="00E96B2C">
        <w:rPr>
          <w:rFonts w:cs="Arial"/>
          <w:sz w:val="20"/>
          <w:szCs w:val="20"/>
        </w:rPr>
        <w:t>BOURNE………………………………………………………………35</w:t>
      </w:r>
    </w:p>
    <w:p w14:paraId="76038508" w14:textId="77777777" w:rsidR="00D93B6F" w:rsidRPr="000555A2" w:rsidRDefault="00D93B6F" w:rsidP="00185308">
      <w:pPr>
        <w:spacing w:after="120" w:line="240" w:lineRule="auto"/>
        <w:rPr>
          <w:rFonts w:cs="Arial"/>
          <w:sz w:val="20"/>
          <w:szCs w:val="20"/>
        </w:rPr>
      </w:pPr>
      <w:r w:rsidRPr="000555A2">
        <w:rPr>
          <w:rFonts w:cs="Arial"/>
          <w:sz w:val="20"/>
          <w:szCs w:val="20"/>
        </w:rPr>
        <w:t>32-34 GUILDFORD LANE, MELBOURN</w:t>
      </w:r>
      <w:r w:rsidR="00E96B2C">
        <w:rPr>
          <w:rFonts w:cs="Arial"/>
          <w:sz w:val="20"/>
          <w:szCs w:val="20"/>
        </w:rPr>
        <w:t>E</w:t>
      </w:r>
      <w:proofErr w:type="gramStart"/>
      <w:r w:rsidR="00E96B2C">
        <w:rPr>
          <w:rFonts w:cs="Arial"/>
          <w:sz w:val="20"/>
          <w:szCs w:val="20"/>
        </w:rPr>
        <w:t>…………………...……………………………………………</w:t>
      </w:r>
      <w:proofErr w:type="gramEnd"/>
      <w:r w:rsidR="00E96B2C">
        <w:rPr>
          <w:rFonts w:cs="Arial"/>
          <w:sz w:val="20"/>
          <w:szCs w:val="20"/>
        </w:rPr>
        <w:t>..37</w:t>
      </w:r>
    </w:p>
    <w:p w14:paraId="76038509" w14:textId="77777777" w:rsidR="00D93B6F" w:rsidRPr="000555A2" w:rsidRDefault="00D93B6F" w:rsidP="00185308">
      <w:pPr>
        <w:spacing w:after="120" w:line="240" w:lineRule="auto"/>
        <w:rPr>
          <w:rFonts w:cs="Arial"/>
          <w:sz w:val="20"/>
          <w:szCs w:val="20"/>
        </w:rPr>
      </w:pPr>
      <w:r w:rsidRPr="000555A2">
        <w:rPr>
          <w:rFonts w:cs="Arial"/>
          <w:sz w:val="20"/>
          <w:szCs w:val="20"/>
        </w:rPr>
        <w:t>17-19 HARDWARE LANE, MELBOURN</w:t>
      </w:r>
      <w:r w:rsidR="00E96B2C">
        <w:rPr>
          <w:rFonts w:cs="Arial"/>
          <w:sz w:val="20"/>
          <w:szCs w:val="20"/>
        </w:rPr>
        <w:t>E</w:t>
      </w:r>
      <w:proofErr w:type="gramStart"/>
      <w:r w:rsidR="00E96B2C">
        <w:rPr>
          <w:rFonts w:cs="Arial"/>
          <w:sz w:val="20"/>
          <w:szCs w:val="20"/>
        </w:rPr>
        <w:t>…………………...……………………………………………</w:t>
      </w:r>
      <w:proofErr w:type="gramEnd"/>
      <w:r w:rsidR="00E96B2C">
        <w:rPr>
          <w:rFonts w:cs="Arial"/>
          <w:sz w:val="20"/>
          <w:szCs w:val="20"/>
        </w:rPr>
        <w:t>..39</w:t>
      </w:r>
    </w:p>
    <w:p w14:paraId="7603850A" w14:textId="77777777" w:rsidR="008D6934" w:rsidRPr="000555A2" w:rsidRDefault="00D93B6F" w:rsidP="00185308">
      <w:pPr>
        <w:spacing w:after="120" w:line="240" w:lineRule="auto"/>
        <w:rPr>
          <w:rFonts w:cs="Arial"/>
          <w:sz w:val="20"/>
          <w:szCs w:val="20"/>
        </w:rPr>
      </w:pPr>
      <w:r w:rsidRPr="000555A2">
        <w:rPr>
          <w:rFonts w:cs="Arial"/>
          <w:sz w:val="20"/>
          <w:szCs w:val="20"/>
        </w:rPr>
        <w:t>55-7 HARDWARE LANE, MELBOURNE</w:t>
      </w:r>
      <w:proofErr w:type="gramStart"/>
      <w:r w:rsidRPr="000555A2">
        <w:rPr>
          <w:rFonts w:cs="Arial"/>
          <w:sz w:val="20"/>
          <w:szCs w:val="20"/>
        </w:rPr>
        <w:t>…</w:t>
      </w:r>
      <w:r w:rsidR="00E96B2C">
        <w:rPr>
          <w:rFonts w:cs="Arial"/>
          <w:sz w:val="20"/>
          <w:szCs w:val="20"/>
        </w:rPr>
        <w:t>………………...……………………..………………………</w:t>
      </w:r>
      <w:proofErr w:type="gramEnd"/>
      <w:r w:rsidR="00E96B2C">
        <w:rPr>
          <w:rFonts w:cs="Arial"/>
          <w:sz w:val="20"/>
          <w:szCs w:val="20"/>
        </w:rPr>
        <w:t>..41</w:t>
      </w:r>
    </w:p>
    <w:p w14:paraId="7603850B" w14:textId="77777777" w:rsidR="008D6934" w:rsidRPr="000555A2" w:rsidRDefault="008D6934" w:rsidP="00185308">
      <w:pPr>
        <w:spacing w:after="120" w:line="240" w:lineRule="auto"/>
        <w:rPr>
          <w:rFonts w:cs="Arial"/>
          <w:sz w:val="20"/>
          <w:szCs w:val="20"/>
        </w:rPr>
      </w:pPr>
      <w:r w:rsidRPr="000555A2">
        <w:rPr>
          <w:rFonts w:cs="Arial"/>
          <w:sz w:val="20"/>
          <w:szCs w:val="20"/>
        </w:rPr>
        <w:t>63-77 HARDWARE LANE, MELBOURN</w:t>
      </w:r>
      <w:r w:rsidR="00E96B2C">
        <w:rPr>
          <w:rFonts w:cs="Arial"/>
          <w:sz w:val="20"/>
          <w:szCs w:val="20"/>
        </w:rPr>
        <w:t>E</w:t>
      </w:r>
      <w:proofErr w:type="gramStart"/>
      <w:r w:rsidR="00E96B2C">
        <w:rPr>
          <w:rFonts w:cs="Arial"/>
          <w:sz w:val="20"/>
          <w:szCs w:val="20"/>
        </w:rPr>
        <w:t>…………………...……………………………………………</w:t>
      </w:r>
      <w:proofErr w:type="gramEnd"/>
      <w:r w:rsidR="00E96B2C">
        <w:rPr>
          <w:rFonts w:cs="Arial"/>
          <w:sz w:val="20"/>
          <w:szCs w:val="20"/>
        </w:rPr>
        <w:t>..43</w:t>
      </w:r>
    </w:p>
    <w:p w14:paraId="7603850C" w14:textId="77777777" w:rsidR="008D6934" w:rsidRPr="000555A2" w:rsidRDefault="008D6934" w:rsidP="00185308">
      <w:pPr>
        <w:spacing w:after="120" w:line="240" w:lineRule="auto"/>
        <w:rPr>
          <w:rFonts w:cs="Arial"/>
          <w:sz w:val="20"/>
          <w:szCs w:val="20"/>
        </w:rPr>
      </w:pPr>
      <w:r w:rsidRPr="000555A2">
        <w:rPr>
          <w:rFonts w:cs="Arial"/>
          <w:sz w:val="20"/>
          <w:szCs w:val="20"/>
        </w:rPr>
        <w:t>337-9 LA TROBE STREET, MELBOURNE</w:t>
      </w:r>
      <w:proofErr w:type="gramStart"/>
      <w:r w:rsidR="00E96B2C">
        <w:rPr>
          <w:rFonts w:cs="Arial"/>
          <w:sz w:val="20"/>
          <w:szCs w:val="20"/>
        </w:rPr>
        <w:t>……………..…...……………………………………………</w:t>
      </w:r>
      <w:proofErr w:type="gramEnd"/>
      <w:r w:rsidR="00E96B2C">
        <w:rPr>
          <w:rFonts w:cs="Arial"/>
          <w:sz w:val="20"/>
          <w:szCs w:val="20"/>
        </w:rPr>
        <w:t>..45</w:t>
      </w:r>
    </w:p>
    <w:p w14:paraId="7603850D" w14:textId="77777777" w:rsidR="008D6934" w:rsidRPr="000555A2" w:rsidRDefault="008D6934" w:rsidP="00185308">
      <w:pPr>
        <w:spacing w:after="120" w:line="240" w:lineRule="auto"/>
        <w:rPr>
          <w:rFonts w:cs="Arial"/>
          <w:sz w:val="20"/>
          <w:szCs w:val="20"/>
        </w:rPr>
      </w:pPr>
      <w:r w:rsidRPr="000555A2">
        <w:rPr>
          <w:rFonts w:cs="Arial"/>
          <w:sz w:val="20"/>
          <w:szCs w:val="20"/>
        </w:rPr>
        <w:t>386-92 LITTLE BOURKE STREET, ME</w:t>
      </w:r>
      <w:r w:rsidR="00E96B2C">
        <w:rPr>
          <w:rFonts w:cs="Arial"/>
          <w:sz w:val="20"/>
          <w:szCs w:val="20"/>
        </w:rPr>
        <w:t>LBOURNE</w:t>
      </w:r>
      <w:proofErr w:type="gramStart"/>
      <w:r w:rsidR="00E96B2C">
        <w:rPr>
          <w:rFonts w:cs="Arial"/>
          <w:sz w:val="20"/>
          <w:szCs w:val="20"/>
        </w:rPr>
        <w:t>………………………………………………………</w:t>
      </w:r>
      <w:proofErr w:type="gramEnd"/>
      <w:r w:rsidR="00E96B2C">
        <w:rPr>
          <w:rFonts w:cs="Arial"/>
          <w:sz w:val="20"/>
          <w:szCs w:val="20"/>
        </w:rPr>
        <w:t>..47</w:t>
      </w:r>
    </w:p>
    <w:p w14:paraId="7603850E" w14:textId="77777777" w:rsidR="008D6934" w:rsidRPr="000555A2" w:rsidRDefault="008D6934" w:rsidP="00185308">
      <w:pPr>
        <w:spacing w:after="120" w:line="240" w:lineRule="auto"/>
        <w:rPr>
          <w:rFonts w:cs="Arial"/>
          <w:sz w:val="20"/>
          <w:szCs w:val="20"/>
        </w:rPr>
      </w:pPr>
      <w:r w:rsidRPr="000555A2">
        <w:rPr>
          <w:rFonts w:cs="Arial"/>
          <w:sz w:val="20"/>
          <w:szCs w:val="20"/>
        </w:rPr>
        <w:t>387 LITTLE BOURKE STREET, ME</w:t>
      </w:r>
      <w:r w:rsidR="00E96B2C">
        <w:rPr>
          <w:rFonts w:cs="Arial"/>
          <w:sz w:val="20"/>
          <w:szCs w:val="20"/>
        </w:rPr>
        <w:t>LBOURNE……………………………………………………………49</w:t>
      </w:r>
    </w:p>
    <w:p w14:paraId="7603850F" w14:textId="77777777" w:rsidR="008D6934" w:rsidRPr="000555A2" w:rsidRDefault="008D6934" w:rsidP="00185308">
      <w:pPr>
        <w:spacing w:after="120" w:line="240" w:lineRule="auto"/>
        <w:rPr>
          <w:rFonts w:cs="Arial"/>
          <w:sz w:val="20"/>
          <w:szCs w:val="20"/>
        </w:rPr>
      </w:pPr>
      <w:r w:rsidRPr="000555A2">
        <w:rPr>
          <w:rFonts w:cs="Arial"/>
          <w:sz w:val="20"/>
          <w:szCs w:val="20"/>
        </w:rPr>
        <w:t>401-5 LITTLE BOURKE STREET, M</w:t>
      </w:r>
      <w:r w:rsidR="00E96B2C">
        <w:rPr>
          <w:rFonts w:cs="Arial"/>
          <w:sz w:val="20"/>
          <w:szCs w:val="20"/>
        </w:rPr>
        <w:t>ELBOURNE…………………………………………………………51</w:t>
      </w:r>
    </w:p>
    <w:p w14:paraId="76038510" w14:textId="77777777" w:rsidR="008D6934" w:rsidRPr="000555A2" w:rsidRDefault="008D6934" w:rsidP="00185308">
      <w:pPr>
        <w:spacing w:after="120" w:line="240" w:lineRule="auto"/>
        <w:rPr>
          <w:rFonts w:cs="Arial"/>
          <w:sz w:val="20"/>
          <w:szCs w:val="20"/>
        </w:rPr>
      </w:pPr>
      <w:r w:rsidRPr="000555A2">
        <w:rPr>
          <w:rFonts w:cs="Arial"/>
          <w:sz w:val="20"/>
          <w:szCs w:val="20"/>
        </w:rPr>
        <w:t>358-60 LITTLE COLLINS STREET, ME</w:t>
      </w:r>
      <w:r w:rsidR="00E96B2C">
        <w:rPr>
          <w:rFonts w:cs="Arial"/>
          <w:sz w:val="20"/>
          <w:szCs w:val="20"/>
        </w:rPr>
        <w:t>LBOURNE</w:t>
      </w:r>
      <w:proofErr w:type="gramStart"/>
      <w:r w:rsidR="00E96B2C">
        <w:rPr>
          <w:rFonts w:cs="Arial"/>
          <w:sz w:val="20"/>
          <w:szCs w:val="20"/>
        </w:rPr>
        <w:t>………………………………………………………</w:t>
      </w:r>
      <w:proofErr w:type="gramEnd"/>
      <w:r w:rsidR="00E96B2C">
        <w:rPr>
          <w:rFonts w:cs="Arial"/>
          <w:sz w:val="20"/>
          <w:szCs w:val="20"/>
        </w:rPr>
        <w:t>..53</w:t>
      </w:r>
    </w:p>
    <w:p w14:paraId="76038511" w14:textId="77777777" w:rsidR="008D6934" w:rsidRPr="000555A2" w:rsidRDefault="008D6934" w:rsidP="008D6934">
      <w:pPr>
        <w:spacing w:after="120" w:line="240" w:lineRule="auto"/>
        <w:rPr>
          <w:rFonts w:cs="Arial"/>
          <w:sz w:val="20"/>
          <w:szCs w:val="20"/>
        </w:rPr>
      </w:pPr>
      <w:r w:rsidRPr="000555A2">
        <w:rPr>
          <w:rFonts w:cs="Arial"/>
          <w:sz w:val="20"/>
          <w:szCs w:val="20"/>
        </w:rPr>
        <w:t>362-64 LITTLE COLLINS STREET, M</w:t>
      </w:r>
      <w:r w:rsidR="00F96DCD" w:rsidRPr="000555A2">
        <w:rPr>
          <w:rFonts w:cs="Arial"/>
          <w:sz w:val="20"/>
          <w:szCs w:val="20"/>
        </w:rPr>
        <w:t>E</w:t>
      </w:r>
      <w:r w:rsidR="00E96B2C">
        <w:rPr>
          <w:rFonts w:cs="Arial"/>
          <w:sz w:val="20"/>
          <w:szCs w:val="20"/>
        </w:rPr>
        <w:t>LBOURNE</w:t>
      </w:r>
      <w:proofErr w:type="gramStart"/>
      <w:r w:rsidR="00E96B2C">
        <w:rPr>
          <w:rFonts w:cs="Arial"/>
          <w:sz w:val="20"/>
          <w:szCs w:val="20"/>
        </w:rPr>
        <w:t>………………………………………………………</w:t>
      </w:r>
      <w:proofErr w:type="gramEnd"/>
      <w:r w:rsidR="00E96B2C">
        <w:rPr>
          <w:rFonts w:cs="Arial"/>
          <w:sz w:val="20"/>
          <w:szCs w:val="20"/>
        </w:rPr>
        <w:t>..55</w:t>
      </w:r>
    </w:p>
    <w:p w14:paraId="76038512" w14:textId="77777777" w:rsidR="003A5D10" w:rsidRPr="000555A2" w:rsidRDefault="003A5D10" w:rsidP="008D6934">
      <w:pPr>
        <w:spacing w:after="120" w:line="240" w:lineRule="auto"/>
        <w:rPr>
          <w:rFonts w:cs="Arial"/>
          <w:sz w:val="20"/>
          <w:szCs w:val="20"/>
        </w:rPr>
      </w:pPr>
      <w:r w:rsidRPr="000555A2">
        <w:rPr>
          <w:rFonts w:cs="Arial"/>
          <w:sz w:val="20"/>
          <w:szCs w:val="20"/>
        </w:rPr>
        <w:t>359 LITTLE LONSDALE STREET, M</w:t>
      </w:r>
      <w:r w:rsidR="00E96B2C">
        <w:rPr>
          <w:rFonts w:cs="Arial"/>
          <w:sz w:val="20"/>
          <w:szCs w:val="20"/>
        </w:rPr>
        <w:t>ELBOURNE…………………………………………………………57</w:t>
      </w:r>
    </w:p>
    <w:p w14:paraId="76038513" w14:textId="77777777" w:rsidR="003A5D10" w:rsidRPr="000555A2" w:rsidRDefault="003A5D10" w:rsidP="003A5D10">
      <w:pPr>
        <w:spacing w:after="120" w:line="240" w:lineRule="auto"/>
        <w:rPr>
          <w:rFonts w:cs="Arial"/>
          <w:sz w:val="20"/>
          <w:szCs w:val="20"/>
        </w:rPr>
      </w:pPr>
      <w:r w:rsidRPr="000555A2">
        <w:rPr>
          <w:rFonts w:cs="Arial"/>
          <w:sz w:val="20"/>
          <w:szCs w:val="20"/>
        </w:rPr>
        <w:t xml:space="preserve">369-71 LONSDALE STREET (REAR), </w:t>
      </w:r>
      <w:r w:rsidR="00E96B2C">
        <w:rPr>
          <w:rFonts w:cs="Arial"/>
          <w:sz w:val="20"/>
          <w:szCs w:val="20"/>
        </w:rPr>
        <w:t>MELBOURNE…………………………………………………….59</w:t>
      </w:r>
    </w:p>
    <w:p w14:paraId="76038514" w14:textId="77777777" w:rsidR="003A5D10" w:rsidRPr="000555A2" w:rsidRDefault="003A5D10" w:rsidP="003A5D10">
      <w:pPr>
        <w:spacing w:after="120" w:line="240" w:lineRule="auto"/>
        <w:rPr>
          <w:rFonts w:cs="Arial"/>
          <w:sz w:val="20"/>
          <w:szCs w:val="20"/>
        </w:rPr>
      </w:pPr>
      <w:r w:rsidRPr="000555A2">
        <w:rPr>
          <w:rFonts w:cs="Arial"/>
          <w:sz w:val="20"/>
          <w:szCs w:val="20"/>
        </w:rPr>
        <w:t>377-81 LONSDALE STREET, MEL</w:t>
      </w:r>
      <w:r w:rsidR="00E96B2C">
        <w:rPr>
          <w:rFonts w:cs="Arial"/>
          <w:sz w:val="20"/>
          <w:szCs w:val="20"/>
        </w:rPr>
        <w:t>BOURNE………………………………………………………………61</w:t>
      </w:r>
    </w:p>
    <w:p w14:paraId="76038515" w14:textId="77777777" w:rsidR="003A5D10" w:rsidRPr="000555A2" w:rsidRDefault="003A5D10" w:rsidP="003A5D10">
      <w:pPr>
        <w:spacing w:after="120" w:line="240" w:lineRule="auto"/>
        <w:rPr>
          <w:rFonts w:cs="Arial"/>
          <w:sz w:val="20"/>
          <w:szCs w:val="20"/>
        </w:rPr>
      </w:pPr>
      <w:r w:rsidRPr="000555A2">
        <w:rPr>
          <w:rFonts w:cs="Arial"/>
          <w:sz w:val="20"/>
          <w:szCs w:val="20"/>
        </w:rPr>
        <w:t>15, 17 &amp; 19 MCKILLOP STREET, ME</w:t>
      </w:r>
      <w:r w:rsidR="00E96B2C">
        <w:rPr>
          <w:rFonts w:cs="Arial"/>
          <w:sz w:val="20"/>
          <w:szCs w:val="20"/>
        </w:rPr>
        <w:t>LBOURNE………………………………………………………….63</w:t>
      </w:r>
    </w:p>
    <w:p w14:paraId="76038516" w14:textId="77777777" w:rsidR="003A5D10" w:rsidRPr="000555A2" w:rsidRDefault="003A5D10" w:rsidP="003A5D10">
      <w:pPr>
        <w:spacing w:after="120" w:line="240" w:lineRule="auto"/>
        <w:rPr>
          <w:rFonts w:cs="Arial"/>
          <w:sz w:val="20"/>
          <w:szCs w:val="20"/>
        </w:rPr>
      </w:pPr>
      <w:r w:rsidRPr="000555A2">
        <w:rPr>
          <w:rFonts w:cs="Arial"/>
          <w:sz w:val="20"/>
          <w:szCs w:val="20"/>
        </w:rPr>
        <w:t>18-22 MCKILLOP STREET, MELB</w:t>
      </w:r>
      <w:r w:rsidR="00E96B2C">
        <w:rPr>
          <w:rFonts w:cs="Arial"/>
          <w:sz w:val="20"/>
          <w:szCs w:val="20"/>
        </w:rPr>
        <w:t>OURNE…………………………………………………………………65</w:t>
      </w:r>
    </w:p>
    <w:p w14:paraId="76038517" w14:textId="77777777" w:rsidR="003A5D10" w:rsidRPr="000555A2" w:rsidRDefault="003A5D10" w:rsidP="003A5D10">
      <w:pPr>
        <w:spacing w:after="120" w:line="240" w:lineRule="auto"/>
        <w:rPr>
          <w:rFonts w:cs="Arial"/>
          <w:sz w:val="20"/>
          <w:szCs w:val="20"/>
        </w:rPr>
      </w:pPr>
      <w:r w:rsidRPr="000555A2">
        <w:rPr>
          <w:rFonts w:cs="Arial"/>
          <w:sz w:val="20"/>
          <w:szCs w:val="20"/>
        </w:rPr>
        <w:t>128-146 QUEEN STREET, MELBO</w:t>
      </w:r>
      <w:r w:rsidR="00E96B2C">
        <w:rPr>
          <w:rFonts w:cs="Arial"/>
          <w:sz w:val="20"/>
          <w:szCs w:val="20"/>
        </w:rPr>
        <w:t>URNE………………………………………………………………….67</w:t>
      </w:r>
    </w:p>
    <w:p w14:paraId="76038518" w14:textId="77777777" w:rsidR="003A5D10" w:rsidRPr="000555A2" w:rsidRDefault="003A5D10" w:rsidP="003A5D10">
      <w:pPr>
        <w:spacing w:after="120" w:line="240" w:lineRule="auto"/>
        <w:rPr>
          <w:rFonts w:cs="Arial"/>
          <w:sz w:val="20"/>
          <w:szCs w:val="20"/>
        </w:rPr>
      </w:pPr>
      <w:r w:rsidRPr="000555A2">
        <w:rPr>
          <w:rFonts w:cs="Arial"/>
          <w:sz w:val="20"/>
          <w:szCs w:val="20"/>
        </w:rPr>
        <w:t>17 SOMERSET PLACE, MELBOU</w:t>
      </w:r>
      <w:r w:rsidR="00E96B2C">
        <w:rPr>
          <w:rFonts w:cs="Arial"/>
          <w:sz w:val="20"/>
          <w:szCs w:val="20"/>
        </w:rPr>
        <w:t>RNE…………………………………………………………………….69</w:t>
      </w:r>
    </w:p>
    <w:p w14:paraId="76038519" w14:textId="77777777" w:rsidR="003A5D10" w:rsidRPr="000555A2" w:rsidRDefault="003A5D10" w:rsidP="003A5D10">
      <w:pPr>
        <w:spacing w:after="120" w:line="240" w:lineRule="auto"/>
        <w:rPr>
          <w:rFonts w:cs="Arial"/>
          <w:sz w:val="20"/>
          <w:szCs w:val="20"/>
        </w:rPr>
      </w:pPr>
      <w:r w:rsidRPr="000555A2">
        <w:rPr>
          <w:rFonts w:cs="Arial"/>
          <w:sz w:val="20"/>
          <w:szCs w:val="20"/>
        </w:rPr>
        <w:t>15 SUTHERLAND STREET, MELBOURNE</w:t>
      </w:r>
      <w:proofErr w:type="gramStart"/>
      <w:r w:rsidRPr="000555A2">
        <w:rPr>
          <w:rFonts w:cs="Arial"/>
          <w:sz w:val="20"/>
          <w:szCs w:val="20"/>
        </w:rPr>
        <w:t>…………………………</w:t>
      </w:r>
      <w:r w:rsidR="00E96B2C">
        <w:rPr>
          <w:rFonts w:cs="Arial"/>
          <w:sz w:val="20"/>
          <w:szCs w:val="20"/>
        </w:rPr>
        <w:t>……………………………………</w:t>
      </w:r>
      <w:proofErr w:type="gramEnd"/>
      <w:r w:rsidR="00E96B2C">
        <w:rPr>
          <w:rFonts w:cs="Arial"/>
          <w:sz w:val="20"/>
          <w:szCs w:val="20"/>
        </w:rPr>
        <w:t>..71</w:t>
      </w:r>
    </w:p>
    <w:p w14:paraId="7603851A" w14:textId="77777777" w:rsidR="003A5D10" w:rsidRPr="000555A2" w:rsidRDefault="003A5D10" w:rsidP="003A5D10">
      <w:pPr>
        <w:spacing w:after="120" w:line="240" w:lineRule="auto"/>
        <w:rPr>
          <w:rFonts w:cs="Arial"/>
          <w:sz w:val="20"/>
          <w:szCs w:val="20"/>
        </w:rPr>
      </w:pPr>
    </w:p>
    <w:p w14:paraId="7603851B" w14:textId="77777777" w:rsidR="003A5D10" w:rsidRPr="000555A2" w:rsidRDefault="003A5D10" w:rsidP="003A5D10">
      <w:pPr>
        <w:spacing w:after="120" w:line="240" w:lineRule="auto"/>
        <w:rPr>
          <w:rFonts w:cs="Arial"/>
          <w:sz w:val="20"/>
          <w:szCs w:val="20"/>
        </w:rPr>
      </w:pPr>
    </w:p>
    <w:p w14:paraId="7603851C" w14:textId="77777777" w:rsidR="003A5D10" w:rsidRPr="000555A2" w:rsidRDefault="003A5D10" w:rsidP="003A5D10">
      <w:pPr>
        <w:spacing w:after="120" w:line="240" w:lineRule="auto"/>
        <w:rPr>
          <w:rFonts w:cs="Arial"/>
          <w:sz w:val="20"/>
          <w:szCs w:val="20"/>
        </w:rPr>
      </w:pPr>
    </w:p>
    <w:p w14:paraId="7603851D" w14:textId="77777777" w:rsidR="003A5D10" w:rsidRPr="000555A2" w:rsidRDefault="003A5D10" w:rsidP="003A5D10">
      <w:pPr>
        <w:spacing w:after="120" w:line="240" w:lineRule="auto"/>
        <w:rPr>
          <w:rFonts w:cs="Arial"/>
          <w:sz w:val="20"/>
          <w:szCs w:val="20"/>
        </w:rPr>
      </w:pPr>
    </w:p>
    <w:p w14:paraId="7603851E" w14:textId="77777777" w:rsidR="003A5D10" w:rsidRPr="000555A2" w:rsidRDefault="003A5D10" w:rsidP="003A5D10">
      <w:pPr>
        <w:spacing w:after="120" w:line="240" w:lineRule="auto"/>
        <w:rPr>
          <w:rFonts w:cs="Arial"/>
          <w:sz w:val="20"/>
          <w:szCs w:val="20"/>
        </w:rPr>
      </w:pPr>
    </w:p>
    <w:p w14:paraId="7603851F" w14:textId="77777777" w:rsidR="003A5D10" w:rsidRPr="000555A2" w:rsidRDefault="003A5D10" w:rsidP="003A5D10">
      <w:pPr>
        <w:spacing w:after="120" w:line="240" w:lineRule="auto"/>
        <w:rPr>
          <w:rFonts w:cs="Arial"/>
          <w:sz w:val="20"/>
          <w:szCs w:val="20"/>
        </w:rPr>
      </w:pPr>
    </w:p>
    <w:p w14:paraId="76038520" w14:textId="77777777" w:rsidR="003A5D10" w:rsidRPr="000555A2" w:rsidRDefault="003A5D10" w:rsidP="003A5D10">
      <w:pPr>
        <w:spacing w:after="120" w:line="240" w:lineRule="auto"/>
        <w:rPr>
          <w:rFonts w:cs="Arial"/>
          <w:sz w:val="20"/>
          <w:szCs w:val="20"/>
        </w:rPr>
      </w:pPr>
    </w:p>
    <w:p w14:paraId="76038521" w14:textId="77777777" w:rsidR="003A5D10" w:rsidRPr="000555A2" w:rsidRDefault="003A5D10" w:rsidP="008D6934">
      <w:pPr>
        <w:spacing w:after="120" w:line="240" w:lineRule="auto"/>
        <w:rPr>
          <w:rFonts w:cs="Arial"/>
          <w:sz w:val="20"/>
          <w:szCs w:val="20"/>
        </w:rPr>
      </w:pPr>
    </w:p>
    <w:p w14:paraId="76038522" w14:textId="77777777" w:rsidR="00B2781A" w:rsidRPr="000555A2" w:rsidRDefault="00B2781A" w:rsidP="00185308">
      <w:pPr>
        <w:spacing w:after="120" w:line="240" w:lineRule="auto"/>
        <w:rPr>
          <w:rFonts w:cs="Arial"/>
          <w:sz w:val="20"/>
          <w:szCs w:val="20"/>
        </w:rPr>
      </w:pPr>
      <w:r w:rsidRPr="000555A2">
        <w:rPr>
          <w:rFonts w:cs="Arial"/>
          <w:sz w:val="20"/>
          <w:szCs w:val="20"/>
        </w:rPr>
        <w:br w:type="page"/>
      </w:r>
    </w:p>
    <w:p w14:paraId="76038523" w14:textId="77777777" w:rsidR="00026F1C" w:rsidRPr="000555A2" w:rsidRDefault="006D0D71" w:rsidP="009376CB">
      <w:pPr>
        <w:spacing w:after="120"/>
        <w:rPr>
          <w:rFonts w:cs="Arial"/>
          <w:b/>
          <w:sz w:val="28"/>
          <w:szCs w:val="28"/>
        </w:rPr>
      </w:pPr>
      <w:r w:rsidRPr="000555A2">
        <w:rPr>
          <w:rFonts w:cs="Arial"/>
          <w:b/>
          <w:sz w:val="28"/>
          <w:szCs w:val="28"/>
        </w:rPr>
        <w:lastRenderedPageBreak/>
        <w:t>Elizabeth Street West Precinct</w:t>
      </w:r>
      <w:r w:rsidR="009376CB" w:rsidRPr="000555A2">
        <w:rPr>
          <w:rFonts w:cs="Arial"/>
          <w:b/>
          <w:sz w:val="28"/>
          <w:szCs w:val="28"/>
        </w:rPr>
        <w:t xml:space="preserve"> (</w:t>
      </w:r>
      <w:proofErr w:type="spellStart"/>
      <w:r w:rsidR="009376CB" w:rsidRPr="000555A2">
        <w:rPr>
          <w:rFonts w:cs="Arial"/>
          <w:b/>
          <w:sz w:val="28"/>
          <w:szCs w:val="28"/>
        </w:rPr>
        <w:t>HO1204</w:t>
      </w:r>
      <w:proofErr w:type="spellEnd"/>
      <w:r w:rsidR="009376CB" w:rsidRPr="000555A2">
        <w:rPr>
          <w:rFonts w:cs="Arial"/>
          <w:b/>
          <w:sz w:val="28"/>
          <w:szCs w:val="28"/>
        </w:rPr>
        <w:t>)</w:t>
      </w:r>
    </w:p>
    <w:p w14:paraId="76038524" w14:textId="77777777" w:rsidR="00792AFE" w:rsidRPr="000555A2" w:rsidRDefault="00792AFE" w:rsidP="009376CB">
      <w:pPr>
        <w:spacing w:after="0" w:line="240" w:lineRule="auto"/>
        <w:rPr>
          <w:rFonts w:eastAsia="Times New Roman" w:cs="Arial"/>
          <w:b/>
          <w:bCs/>
          <w:kern w:val="28"/>
          <w:sz w:val="28"/>
          <w:szCs w:val="28"/>
          <w:lang w:eastAsia="en-US"/>
        </w:rPr>
      </w:pPr>
      <w:r w:rsidRPr="000555A2">
        <w:rPr>
          <w:rFonts w:cs="Arial"/>
          <w:noProof/>
        </w:rPr>
        <w:drawing>
          <wp:anchor distT="0" distB="0" distL="114300" distR="114300" simplePos="0" relativeHeight="251659264" behindDoc="0" locked="0" layoutInCell="1" allowOverlap="1" wp14:anchorId="760389B2" wp14:editId="760389B3">
            <wp:simplePos x="0" y="0"/>
            <wp:positionH relativeFrom="column">
              <wp:posOffset>-66675</wp:posOffset>
            </wp:positionH>
            <wp:positionV relativeFrom="paragraph">
              <wp:posOffset>84455</wp:posOffset>
            </wp:positionV>
            <wp:extent cx="5891530" cy="6286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30s c Wardrops Bldgs Paynting collection SLV 2.jpe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891530" cy="628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5A2">
        <w:rPr>
          <w:rFonts w:cs="Arial"/>
          <w:b/>
          <w:sz w:val="28"/>
          <w:szCs w:val="28"/>
        </w:rPr>
        <w:br w:type="page"/>
      </w:r>
    </w:p>
    <w:p w14:paraId="76038525" w14:textId="77777777" w:rsidR="007E3B74" w:rsidRPr="000555A2" w:rsidRDefault="007E3B74" w:rsidP="00441D64">
      <w:pPr>
        <w:pStyle w:val="Heading5"/>
        <w:jc w:val="both"/>
        <w:rPr>
          <w:rFonts w:ascii="Arial" w:hAnsi="Arial" w:cs="Arial"/>
          <w:b/>
          <w:i w:val="0"/>
          <w:sz w:val="24"/>
          <w:szCs w:val="24"/>
        </w:rPr>
      </w:pPr>
      <w:r w:rsidRPr="000555A2">
        <w:rPr>
          <w:rFonts w:ascii="Arial" w:hAnsi="Arial" w:cs="Arial"/>
          <w:b/>
          <w:i w:val="0"/>
          <w:sz w:val="24"/>
          <w:szCs w:val="24"/>
        </w:rPr>
        <w:t>Statement of Significance</w:t>
      </w:r>
    </w:p>
    <w:p w14:paraId="76038526" w14:textId="77777777" w:rsidR="006D0D71" w:rsidRPr="000555A2" w:rsidRDefault="006D0D71" w:rsidP="00441D64">
      <w:pPr>
        <w:pStyle w:val="Heading5"/>
        <w:spacing w:before="120" w:after="120" w:line="240" w:lineRule="auto"/>
        <w:jc w:val="both"/>
        <w:rPr>
          <w:rFonts w:ascii="Arial" w:hAnsi="Arial" w:cs="Arial"/>
          <w:b/>
          <w:i w:val="0"/>
          <w:sz w:val="22"/>
          <w:szCs w:val="22"/>
        </w:rPr>
      </w:pPr>
      <w:r w:rsidRPr="000555A2">
        <w:rPr>
          <w:rFonts w:ascii="Arial" w:hAnsi="Arial" w:cs="Arial"/>
          <w:b/>
          <w:i w:val="0"/>
          <w:sz w:val="22"/>
          <w:szCs w:val="22"/>
        </w:rPr>
        <w:t>What is Significant</w:t>
      </w:r>
      <w:r w:rsidR="00377FB4" w:rsidRPr="000555A2">
        <w:rPr>
          <w:rFonts w:ascii="Arial" w:hAnsi="Arial" w:cs="Arial"/>
          <w:b/>
          <w:i w:val="0"/>
          <w:sz w:val="22"/>
          <w:szCs w:val="22"/>
        </w:rPr>
        <w:t>?</w:t>
      </w:r>
    </w:p>
    <w:p w14:paraId="76038527" w14:textId="77777777" w:rsidR="006D0D71" w:rsidRPr="000555A2" w:rsidRDefault="006D0D71" w:rsidP="00441D64">
      <w:pPr>
        <w:spacing w:before="120" w:after="120" w:line="240" w:lineRule="auto"/>
        <w:jc w:val="both"/>
        <w:rPr>
          <w:rFonts w:cs="Arial"/>
        </w:rPr>
      </w:pPr>
      <w:r w:rsidRPr="000555A2">
        <w:rPr>
          <w:rFonts w:cs="Arial"/>
        </w:rPr>
        <w:t xml:space="preserve">The Elizabeth Street West Precinct is located in the Melbourne Central Business District, concentrated on the west side of Elizabeth Street between La Trobe Street in the north and Bourke Street in the south.  The precinct is not fully contiguous, comprising two separate sections of Elizabeth Street, with the separate southern section below Little Bourke Street.  It also extends to the west to include the laneways, and properties abutting the laneways, of </w:t>
      </w:r>
      <w:proofErr w:type="spellStart"/>
      <w:r w:rsidRPr="000555A2">
        <w:rPr>
          <w:rFonts w:cs="Arial"/>
        </w:rPr>
        <w:t>Zevenboom</w:t>
      </w:r>
      <w:proofErr w:type="spellEnd"/>
      <w:r w:rsidRPr="000555A2">
        <w:rPr>
          <w:rFonts w:cs="Arial"/>
        </w:rPr>
        <w:t xml:space="preserve"> Lane, </w:t>
      </w:r>
      <w:proofErr w:type="spellStart"/>
      <w:r w:rsidRPr="000555A2">
        <w:rPr>
          <w:rFonts w:cs="Arial"/>
        </w:rPr>
        <w:t>Heape</w:t>
      </w:r>
      <w:proofErr w:type="spellEnd"/>
      <w:r w:rsidRPr="000555A2">
        <w:rPr>
          <w:rFonts w:cs="Arial"/>
        </w:rPr>
        <w:t xml:space="preserve"> Court and Somerset Place.  </w:t>
      </w:r>
      <w:r w:rsidRPr="000555A2">
        <w:rPr>
          <w:rFonts w:cs="Arial"/>
          <w:color w:val="000000"/>
        </w:rPr>
        <w:t xml:space="preserve">While the northern and southern sections of the precinct are independently legible, they come together as two parts of a larger whole, being the broader retail and commercial precinct, complemented by the historically related </w:t>
      </w:r>
      <w:r w:rsidRPr="000555A2">
        <w:rPr>
          <w:rFonts w:cs="Arial"/>
        </w:rPr>
        <w:t xml:space="preserve">laneways.  Significant and contributory buildings in the precinct were constructed from the early </w:t>
      </w:r>
      <w:proofErr w:type="spellStart"/>
      <w:r w:rsidRPr="000555A2">
        <w:rPr>
          <w:rFonts w:cs="Arial"/>
        </w:rPr>
        <w:t>1850s</w:t>
      </w:r>
      <w:proofErr w:type="spellEnd"/>
      <w:r w:rsidRPr="000555A2">
        <w:rPr>
          <w:rFonts w:cs="Arial"/>
        </w:rPr>
        <w:t xml:space="preserve"> through to the interwar period.  This date range reflects the historical development and evolution of Elizabeth Street generally, and that of the sections of street included in the precinct particularly.  The significant and contributory buildings also vary in their form, scale and footprint, which again </w:t>
      </w:r>
      <w:proofErr w:type="gramStart"/>
      <w:r w:rsidRPr="000555A2">
        <w:rPr>
          <w:rFonts w:cs="Arial"/>
        </w:rPr>
        <w:t>reflects</w:t>
      </w:r>
      <w:proofErr w:type="gramEnd"/>
      <w:r w:rsidRPr="000555A2">
        <w:rPr>
          <w:rFonts w:cs="Arial"/>
        </w:rPr>
        <w:t xml:space="preserve"> their dates of construction and original and historical uses.</w:t>
      </w:r>
    </w:p>
    <w:p w14:paraId="76038528" w14:textId="77777777" w:rsidR="006D0D71" w:rsidRPr="000555A2" w:rsidRDefault="006D0D71" w:rsidP="00441D64">
      <w:pPr>
        <w:pStyle w:val="Heading5"/>
        <w:spacing w:before="120" w:after="120" w:line="240" w:lineRule="auto"/>
        <w:jc w:val="both"/>
        <w:rPr>
          <w:rFonts w:ascii="Arial" w:hAnsi="Arial" w:cs="Arial"/>
          <w:b/>
          <w:i w:val="0"/>
          <w:sz w:val="22"/>
          <w:szCs w:val="22"/>
        </w:rPr>
      </w:pPr>
      <w:r w:rsidRPr="000555A2">
        <w:rPr>
          <w:rFonts w:ascii="Arial" w:hAnsi="Arial" w:cs="Arial"/>
          <w:b/>
          <w:i w:val="0"/>
          <w:sz w:val="22"/>
          <w:szCs w:val="22"/>
        </w:rPr>
        <w:t>How is it Significant</w:t>
      </w:r>
      <w:r w:rsidR="00377FB4" w:rsidRPr="000555A2">
        <w:rPr>
          <w:rFonts w:ascii="Arial" w:hAnsi="Arial" w:cs="Arial"/>
          <w:b/>
          <w:i w:val="0"/>
          <w:sz w:val="22"/>
          <w:szCs w:val="22"/>
        </w:rPr>
        <w:t>?</w:t>
      </w:r>
    </w:p>
    <w:p w14:paraId="76038529" w14:textId="77777777" w:rsidR="006D0D71" w:rsidRPr="000555A2" w:rsidRDefault="006D0D71" w:rsidP="00441D64">
      <w:pPr>
        <w:spacing w:before="120" w:after="120" w:line="240" w:lineRule="auto"/>
        <w:jc w:val="both"/>
        <w:rPr>
          <w:rFonts w:cs="Arial"/>
        </w:rPr>
      </w:pPr>
      <w:r w:rsidRPr="000555A2">
        <w:rPr>
          <w:rFonts w:cs="Arial"/>
        </w:rPr>
        <w:t>The Elizabeth Street West Precinct is of local historical and aesthetic/architectural significance.</w:t>
      </w:r>
    </w:p>
    <w:p w14:paraId="7603852A" w14:textId="77777777" w:rsidR="006D0D71" w:rsidRPr="000555A2" w:rsidRDefault="006D0D71" w:rsidP="00441D64">
      <w:pPr>
        <w:pStyle w:val="Heading5"/>
        <w:spacing w:before="120" w:after="120" w:line="240" w:lineRule="auto"/>
        <w:jc w:val="both"/>
        <w:rPr>
          <w:rFonts w:ascii="Arial" w:hAnsi="Arial" w:cs="Arial"/>
          <w:b/>
          <w:i w:val="0"/>
          <w:sz w:val="22"/>
          <w:szCs w:val="22"/>
        </w:rPr>
      </w:pPr>
      <w:r w:rsidRPr="000555A2">
        <w:rPr>
          <w:rFonts w:ascii="Arial" w:hAnsi="Arial" w:cs="Arial"/>
          <w:b/>
          <w:i w:val="0"/>
          <w:sz w:val="22"/>
          <w:szCs w:val="22"/>
        </w:rPr>
        <w:t>Why is it Significant</w:t>
      </w:r>
      <w:r w:rsidR="00377FB4" w:rsidRPr="000555A2">
        <w:rPr>
          <w:rFonts w:ascii="Arial" w:hAnsi="Arial" w:cs="Arial"/>
          <w:b/>
          <w:i w:val="0"/>
          <w:sz w:val="22"/>
          <w:szCs w:val="22"/>
        </w:rPr>
        <w:t>?</w:t>
      </w:r>
    </w:p>
    <w:p w14:paraId="7603852B" w14:textId="77777777" w:rsidR="006D0D71" w:rsidRPr="000555A2" w:rsidRDefault="006D0D71" w:rsidP="00441D64">
      <w:pPr>
        <w:spacing w:before="120" w:after="120" w:line="240" w:lineRule="auto"/>
        <w:jc w:val="both"/>
        <w:rPr>
          <w:rFonts w:cs="Arial"/>
        </w:rPr>
      </w:pPr>
      <w:r w:rsidRPr="000555A2">
        <w:rPr>
          <w:rFonts w:cs="Arial"/>
        </w:rPr>
        <w:t xml:space="preserve">The Elizabeth Street West Precinct is of historical significance.  Elizabeth Street was an early north-south thoroughfare of the Hoddle Grid, built on the general alignment of the former </w:t>
      </w:r>
      <w:proofErr w:type="spellStart"/>
      <w:r w:rsidRPr="000555A2">
        <w:rPr>
          <w:rFonts w:cs="Arial"/>
        </w:rPr>
        <w:t>Townend</w:t>
      </w:r>
      <w:proofErr w:type="spellEnd"/>
      <w:r w:rsidRPr="000555A2">
        <w:rPr>
          <w:rFonts w:cs="Arial"/>
        </w:rPr>
        <w:t xml:space="preserve"> Creek.  It was also historically at the low-lying centre of the Grid, marking the division between the east and west halves of the city.  Elizabeth Street was the main north route out of the city, and the start of the road to Sydney and the goldfields, the Bendigo diggings in particular.  The onset of the gold rush was in fact the catalyst for the rise of the street, at least in a commercial sense.  It is now a physically evolved street, including within the precinct.  Valued development ranges from the mid-nineteenth century, when smaller scale shops and businesses were established to service the north-bound traffic out of the city, and residents living in the western part of the CBD; through to the later nineteenth century and interwar period, when larger showrooms and grander commercial buildings were constructed.  The later development variously accommodated motor bicycle and motor related businesses, garment and other manufacturers, and banks.  For its first half century, Elizabeth Street was poorly managed in civic terms, and the subject of public derision and ridicule due to its poor drainage and frequent flooding.  The poor drainage remained until the </w:t>
      </w:r>
      <w:proofErr w:type="spellStart"/>
      <w:r w:rsidRPr="000555A2">
        <w:rPr>
          <w:rFonts w:cs="Arial"/>
        </w:rPr>
        <w:t>1880s</w:t>
      </w:r>
      <w:proofErr w:type="spellEnd"/>
      <w:r w:rsidRPr="000555A2">
        <w:rPr>
          <w:rFonts w:cs="Arial"/>
        </w:rPr>
        <w:t xml:space="preserve">, when an underground brick drain was finally constructed, extending from Therry Street in the north to the Yarra River in the south.  The laneways running parallel to Elizabeth Street are also of historical significance.  While they provide evidence of a typical Melbourne laneway’s role in servicing the rears of properties to the main street, they also retain evidence of their own nineteenth and early twentieth century development, including former factories and warehouses which were independent of Elizabeth Street and not of a retail nature.  (Criterion A) </w:t>
      </w:r>
    </w:p>
    <w:p w14:paraId="7603852C" w14:textId="77777777" w:rsidR="006D0D71" w:rsidRPr="000555A2" w:rsidRDefault="006D0D71" w:rsidP="00441D64">
      <w:pPr>
        <w:spacing w:before="120" w:after="120" w:line="240" w:lineRule="auto"/>
        <w:jc w:val="both"/>
        <w:rPr>
          <w:rFonts w:cs="Arial"/>
          <w:color w:val="000000"/>
        </w:rPr>
      </w:pPr>
      <w:r w:rsidRPr="000555A2">
        <w:rPr>
          <w:rFonts w:cs="Arial"/>
        </w:rPr>
        <w:t>The Elizabeth Street West Precinct is of aesthetic/architectural significance</w:t>
      </w:r>
      <w:r w:rsidRPr="000555A2">
        <w:rPr>
          <w:rFonts w:cs="Arial"/>
          <w:color w:val="000000"/>
        </w:rPr>
        <w:t xml:space="preserve">.  It includes a range of two and three storey Victorian, Edwardian and interwar commercial and retail buildings, anchored by some key corner buildings of individual significance, often designed by well-regarded architects.  While many of the contributory buildings are typical rather than </w:t>
      </w:r>
      <w:r w:rsidRPr="000555A2">
        <w:rPr>
          <w:rFonts w:cs="Arial"/>
        </w:rPr>
        <w:t xml:space="preserve">exceptional in terms of form and detailing, they nevertheless provide evidence of the physical evolution and function of the precinct, including the earlier buildings as evidenced in the fine grained terrace rows.  Shopfronts have generally been replaced, but </w:t>
      </w:r>
      <w:r w:rsidRPr="000555A2">
        <w:rPr>
          <w:rFonts w:cs="Arial"/>
          <w:color w:val="000000"/>
        </w:rPr>
        <w:t xml:space="preserve">upper levels and parapets are largely intact to their early states.  Boxed awnings extend over footpaths.  Brick, rendered masonry and concrete are common materials.  Moving away from Elizabeth Street, the associated </w:t>
      </w:r>
      <w:proofErr w:type="spellStart"/>
      <w:r w:rsidRPr="000555A2">
        <w:rPr>
          <w:rFonts w:cs="Arial"/>
        </w:rPr>
        <w:t>Zevenboom</w:t>
      </w:r>
      <w:proofErr w:type="spellEnd"/>
      <w:r w:rsidRPr="000555A2">
        <w:rPr>
          <w:rFonts w:cs="Arial"/>
        </w:rPr>
        <w:t xml:space="preserve"> Lane, </w:t>
      </w:r>
      <w:proofErr w:type="spellStart"/>
      <w:r w:rsidRPr="000555A2">
        <w:rPr>
          <w:rFonts w:cs="Arial"/>
        </w:rPr>
        <w:t>Heape</w:t>
      </w:r>
      <w:proofErr w:type="spellEnd"/>
      <w:r w:rsidRPr="000555A2">
        <w:rPr>
          <w:rFonts w:cs="Arial"/>
        </w:rPr>
        <w:t xml:space="preserve"> Court and Somerset Place</w:t>
      </w:r>
      <w:r w:rsidRPr="000555A2">
        <w:rPr>
          <w:rFonts w:cs="Arial"/>
          <w:color w:val="000000"/>
        </w:rPr>
        <w:t xml:space="preserve"> are also of</w:t>
      </w:r>
      <w:r w:rsidRPr="000555A2">
        <w:rPr>
          <w:rFonts w:cs="Arial"/>
        </w:rPr>
        <w:t xml:space="preserve"> aesthetic/architectural significance.  These retain historic buildings which address the lanes, as well as those which contribute to the heritage character through their side or rear elevations.  Valued development to the laneways ranges from the mid-nineteenth century through to the interwar period, and is evident in a rich and diverse collection of factories, warehouses and workshops.  Face red brick is the dominant material in the lanes, complemented by bluestone, rendered masonry and concrete.  </w:t>
      </w:r>
      <w:proofErr w:type="spellStart"/>
      <w:proofErr w:type="gramStart"/>
      <w:r w:rsidRPr="000555A2">
        <w:rPr>
          <w:rFonts w:cs="Arial"/>
          <w:color w:val="000000"/>
        </w:rPr>
        <w:t>Heape</w:t>
      </w:r>
      <w:proofErr w:type="spellEnd"/>
      <w:r w:rsidRPr="000555A2">
        <w:rPr>
          <w:rFonts w:cs="Arial"/>
          <w:color w:val="000000"/>
        </w:rPr>
        <w:t xml:space="preserve"> Court in particular is distinguished by its Victorian buildings and early fabric, and r</w:t>
      </w:r>
      <w:r w:rsidRPr="000555A2">
        <w:rPr>
          <w:rFonts w:cs="Arial"/>
        </w:rPr>
        <w:t>etains original bluestone kerbs, channels and flagstones.</w:t>
      </w:r>
      <w:proofErr w:type="gramEnd"/>
      <w:r w:rsidRPr="000555A2">
        <w:rPr>
          <w:rFonts w:cs="Arial"/>
        </w:rPr>
        <w:t xml:space="preserve">  </w:t>
      </w:r>
      <w:r w:rsidRPr="000555A2">
        <w:rPr>
          <w:rFonts w:cs="Arial"/>
          <w:color w:val="000000"/>
        </w:rPr>
        <w:t>(Criterion E)</w:t>
      </w:r>
    </w:p>
    <w:p w14:paraId="7603852D" w14:textId="77777777" w:rsidR="006D0D71" w:rsidRPr="000555A2" w:rsidRDefault="006D0D71" w:rsidP="00441D64">
      <w:pPr>
        <w:spacing w:before="120" w:after="120" w:line="240" w:lineRule="auto"/>
        <w:jc w:val="both"/>
        <w:rPr>
          <w:rFonts w:cs="Arial"/>
          <w:color w:val="000000"/>
        </w:rPr>
      </w:pPr>
      <w:r w:rsidRPr="000555A2">
        <w:rPr>
          <w:rFonts w:cs="Arial"/>
        </w:rPr>
        <w:t xml:space="preserve">The Elizabeth Street West Precinct is </w:t>
      </w:r>
      <w:r w:rsidRPr="000555A2">
        <w:rPr>
          <w:rFonts w:cs="Arial"/>
          <w:color w:val="000000"/>
        </w:rPr>
        <w:t>additionally significant for retaining evidence of the typical retail and commercial buildings which were established in many commercial streets of inner Melbourne from the mid-nineteenth century.  It has the principal characteristics of such development, and early retail strips, as seen in the fine grained terrace rows with shops at ground floor level, and office or residential spaces above.  The upper levels are typically more intact than the ground floor shopfronts.  Larger buildings, including banks and showrooms, also commonly anchor the street corners.  (Criterion D)</w:t>
      </w:r>
    </w:p>
    <w:p w14:paraId="7603852E" w14:textId="77777777" w:rsidR="006D0D71" w:rsidRPr="000555A2" w:rsidRDefault="006D0D71" w:rsidP="00441D64">
      <w:pPr>
        <w:pStyle w:val="Heading2"/>
        <w:numPr>
          <w:ilvl w:val="0"/>
          <w:numId w:val="0"/>
        </w:numPr>
        <w:spacing w:before="120" w:after="120" w:line="240" w:lineRule="auto"/>
        <w:ind w:left="851" w:hanging="851"/>
        <w:jc w:val="both"/>
        <w:rPr>
          <w:rFonts w:ascii="Arial" w:hAnsi="Arial" w:cs="Arial"/>
          <w:sz w:val="22"/>
          <w:szCs w:val="22"/>
        </w:rPr>
      </w:pPr>
      <w:r w:rsidRPr="000555A2">
        <w:rPr>
          <w:rFonts w:ascii="Arial" w:hAnsi="Arial" w:cs="Arial"/>
          <w:sz w:val="22"/>
          <w:szCs w:val="22"/>
        </w:rPr>
        <w:t xml:space="preserve">Key characteristics </w:t>
      </w:r>
    </w:p>
    <w:p w14:paraId="7603852F" w14:textId="77777777" w:rsidR="006D0D71" w:rsidRPr="000555A2" w:rsidRDefault="006D0D71" w:rsidP="00441D64">
      <w:pPr>
        <w:spacing w:before="120" w:after="120" w:line="240" w:lineRule="auto"/>
        <w:jc w:val="both"/>
        <w:rPr>
          <w:rFonts w:cs="Arial"/>
        </w:rPr>
      </w:pPr>
      <w:r w:rsidRPr="000555A2">
        <w:rPr>
          <w:rFonts w:cs="Arial"/>
        </w:rPr>
        <w:t>The following are the key characteristics of the precinct, which support the assessed significance:</w:t>
      </w:r>
    </w:p>
    <w:p w14:paraId="76038530"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 xml:space="preserve">Density of development to both Elizabeth Street and the related laneways, including the fine grain of development with boundary to boundary construction, and no setbacks. </w:t>
      </w:r>
    </w:p>
    <w:p w14:paraId="76038531"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 xml:space="preserve">Building heights to Elizabeth Street in the two-three storey range, with larger buildings such as the former Union Bank, Mitchell House and </w:t>
      </w:r>
      <w:proofErr w:type="spellStart"/>
      <w:r w:rsidRPr="000555A2">
        <w:rPr>
          <w:rFonts w:ascii="Arial" w:hAnsi="Arial" w:cs="Arial"/>
          <w:sz w:val="22"/>
          <w:szCs w:val="22"/>
        </w:rPr>
        <w:t>Wardrop’s</w:t>
      </w:r>
      <w:proofErr w:type="spellEnd"/>
      <w:r w:rsidRPr="000555A2">
        <w:rPr>
          <w:rFonts w:ascii="Arial" w:hAnsi="Arial" w:cs="Arial"/>
          <w:sz w:val="22"/>
          <w:szCs w:val="22"/>
        </w:rPr>
        <w:t xml:space="preserve"> Building being notable exceptions.</w:t>
      </w:r>
    </w:p>
    <w:p w14:paraId="76038532"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Variety of building forms and footprints, including some buildings of narrow proportions to the both Elizabeth Street and the laneways.</w:t>
      </w:r>
    </w:p>
    <w:p w14:paraId="76038533"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Diverse architectural expression of buildings in Elizabeth Street in particular, denoting development from the mid-nineteenth century – when the street accommodated small scale businesses which serviced residents in the western part of the city and north-bound traffic – through to the late nineteenth century and interwar period when larger showrooms and banks were established.</w:t>
      </w:r>
    </w:p>
    <w:p w14:paraId="76038534"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On Elizabeth Street, some buildings of individual significance are constructed to the street corners, with addresses to both street frontages.</w:t>
      </w:r>
    </w:p>
    <w:p w14:paraId="76038535"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 xml:space="preserve">The distinctive character of each of the three laneways: </w:t>
      </w:r>
      <w:proofErr w:type="spellStart"/>
      <w:r w:rsidRPr="000555A2">
        <w:rPr>
          <w:rFonts w:ascii="Arial" w:hAnsi="Arial" w:cs="Arial"/>
          <w:sz w:val="22"/>
          <w:szCs w:val="22"/>
        </w:rPr>
        <w:t>Heape</w:t>
      </w:r>
      <w:proofErr w:type="spellEnd"/>
      <w:r w:rsidRPr="000555A2">
        <w:rPr>
          <w:rFonts w:ascii="Arial" w:hAnsi="Arial" w:cs="Arial"/>
          <w:sz w:val="22"/>
          <w:szCs w:val="22"/>
        </w:rPr>
        <w:t xml:space="preserve"> Court with a number of Victorian buildings, </w:t>
      </w:r>
      <w:r w:rsidRPr="000555A2">
        <w:rPr>
          <w:rFonts w:ascii="Arial" w:hAnsi="Arial" w:cs="Arial"/>
          <w:color w:val="000000"/>
          <w:sz w:val="22"/>
          <w:szCs w:val="22"/>
        </w:rPr>
        <w:t xml:space="preserve">and </w:t>
      </w:r>
      <w:r w:rsidRPr="000555A2">
        <w:rPr>
          <w:rFonts w:ascii="Arial" w:hAnsi="Arial" w:cs="Arial"/>
          <w:sz w:val="22"/>
          <w:szCs w:val="22"/>
        </w:rPr>
        <w:t xml:space="preserve">original bluestone kerbs, channels and flagstones; </w:t>
      </w:r>
      <w:proofErr w:type="spellStart"/>
      <w:r w:rsidRPr="000555A2">
        <w:rPr>
          <w:rFonts w:ascii="Arial" w:hAnsi="Arial" w:cs="Arial"/>
          <w:sz w:val="22"/>
          <w:szCs w:val="22"/>
        </w:rPr>
        <w:t>Zevenboom</w:t>
      </w:r>
      <w:proofErr w:type="spellEnd"/>
      <w:r w:rsidRPr="000555A2">
        <w:rPr>
          <w:rFonts w:ascii="Arial" w:hAnsi="Arial" w:cs="Arial"/>
          <w:sz w:val="22"/>
          <w:szCs w:val="22"/>
        </w:rPr>
        <w:t xml:space="preserve"> Lane with its narrow dimensions and largely interwar character; and Somerset Place with its wider dimensions and more activated contemporary streetscape.</w:t>
      </w:r>
    </w:p>
    <w:p w14:paraId="76038536"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Contributory building materials to Elizabeth Street include b</w:t>
      </w:r>
      <w:r w:rsidRPr="000555A2">
        <w:rPr>
          <w:rFonts w:ascii="Arial" w:hAnsi="Arial" w:cs="Arial"/>
          <w:color w:val="000000"/>
          <w:sz w:val="22"/>
          <w:szCs w:val="22"/>
        </w:rPr>
        <w:t xml:space="preserve">rick, rendered masonry and concrete; while to the </w:t>
      </w:r>
      <w:r w:rsidRPr="000555A2">
        <w:rPr>
          <w:rFonts w:ascii="Arial" w:hAnsi="Arial" w:cs="Arial"/>
          <w:sz w:val="22"/>
          <w:szCs w:val="22"/>
        </w:rPr>
        <w:t>laneways it is face red brick (most elevations are not overpainted), rendered masonry and concrete, and some bluestone.</w:t>
      </w:r>
    </w:p>
    <w:p w14:paraId="76038537"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 xml:space="preserve">Contributory components of buildings to Elizabeth Street include intact upper levels, with detailed facades, punched window openings, and diverse parapet forms.  Roof forms are typically not visible, but </w:t>
      </w:r>
      <w:proofErr w:type="gramStart"/>
      <w:r w:rsidRPr="000555A2">
        <w:rPr>
          <w:rFonts w:ascii="Arial" w:hAnsi="Arial" w:cs="Arial"/>
          <w:sz w:val="22"/>
          <w:szCs w:val="22"/>
        </w:rPr>
        <w:t>some original chimneys remain and can be seen from the street</w:t>
      </w:r>
      <w:proofErr w:type="gramEnd"/>
      <w:r w:rsidRPr="000555A2">
        <w:rPr>
          <w:rFonts w:ascii="Arial" w:hAnsi="Arial" w:cs="Arial"/>
          <w:sz w:val="22"/>
          <w:szCs w:val="22"/>
        </w:rPr>
        <w:t xml:space="preserve">.  </w:t>
      </w:r>
    </w:p>
    <w:p w14:paraId="76038538" w14:textId="77777777" w:rsidR="006D0D71" w:rsidRPr="000555A2" w:rsidRDefault="006D0D71"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Contributory components of buildings to the laneways include original side and rear elevations, as well as property frontages and facades; simple brick elevations denote the back-of-house activities of the Elizabeth Street premises.</w:t>
      </w:r>
    </w:p>
    <w:p w14:paraId="76038539" w14:textId="77777777" w:rsidR="006D0D71" w:rsidRPr="000555A2" w:rsidRDefault="006D0D71"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Other contributory components of the laneway buildings include some original window and door openings and timber joinery; fenestration expressed as punched openings in masonry walls rather than large expanses of glazing, with steel windows being more typical of the interwar buildings; chamfered corners; and hoists and crane beams which provided access to upper levels of warehouses.</w:t>
      </w:r>
    </w:p>
    <w:p w14:paraId="7603853A" w14:textId="77777777" w:rsidR="006D0D71" w:rsidRPr="000555A2" w:rsidRDefault="006D0D71" w:rsidP="00441D64">
      <w:pPr>
        <w:pStyle w:val="ListParagraph"/>
        <w:numPr>
          <w:ilvl w:val="0"/>
          <w:numId w:val="2"/>
        </w:numPr>
        <w:spacing w:before="120" w:after="120" w:line="240" w:lineRule="auto"/>
        <w:jc w:val="both"/>
        <w:rPr>
          <w:rFonts w:ascii="Arial" w:hAnsi="Arial" w:cs="Arial"/>
          <w:sz w:val="22"/>
          <w:szCs w:val="22"/>
        </w:rPr>
      </w:pPr>
      <w:r w:rsidRPr="000555A2">
        <w:rPr>
          <w:rFonts w:ascii="Arial" w:hAnsi="Arial" w:cs="Arial"/>
          <w:sz w:val="22"/>
          <w:szCs w:val="22"/>
        </w:rPr>
        <w:t>There is a general absence of vehicle parking arrangements.</w:t>
      </w:r>
    </w:p>
    <w:p w14:paraId="7603853B" w14:textId="77777777" w:rsidR="001B5E2A" w:rsidRPr="000555A2" w:rsidRDefault="001B5E2A" w:rsidP="001B5E2A">
      <w:pPr>
        <w:spacing w:before="120" w:after="120" w:line="240" w:lineRule="auto"/>
        <w:jc w:val="both"/>
        <w:rPr>
          <w:rFonts w:cs="Arial"/>
        </w:rPr>
      </w:pPr>
    </w:p>
    <w:p w14:paraId="7603853C" w14:textId="77777777" w:rsidR="001B5E2A" w:rsidRPr="000555A2" w:rsidRDefault="001B5E2A" w:rsidP="001B5E2A">
      <w:pPr>
        <w:spacing w:before="120" w:after="120" w:line="240" w:lineRule="auto"/>
        <w:ind w:left="360"/>
        <w:jc w:val="both"/>
        <w:rPr>
          <w:rFonts w:cs="Arial"/>
          <w:b/>
        </w:rPr>
      </w:pPr>
      <w:r w:rsidRPr="000555A2">
        <w:rPr>
          <w:rFonts w:cs="Arial"/>
          <w:b/>
        </w:rPr>
        <w:t>Elizabeth Street West Precinct (</w:t>
      </w:r>
      <w:proofErr w:type="spellStart"/>
      <w:r w:rsidRPr="000555A2">
        <w:rPr>
          <w:rFonts w:cs="Arial"/>
          <w:b/>
        </w:rPr>
        <w:t>HO1204</w:t>
      </w:r>
      <w:proofErr w:type="spellEnd"/>
      <w:r w:rsidRPr="000555A2">
        <w:rPr>
          <w:rFonts w:cs="Arial"/>
          <w:b/>
        </w:rPr>
        <w:t>)</w:t>
      </w:r>
    </w:p>
    <w:p w14:paraId="7603853D" w14:textId="77777777" w:rsidR="001B5E2A" w:rsidRPr="000555A2" w:rsidRDefault="001B5E2A" w:rsidP="001B5E2A">
      <w:pPr>
        <w:spacing w:before="120" w:after="120" w:line="240" w:lineRule="auto"/>
        <w:ind w:left="360"/>
        <w:jc w:val="both"/>
        <w:rPr>
          <w:rFonts w:cs="Arial"/>
        </w:rPr>
      </w:pPr>
      <w:r w:rsidRPr="000555A2">
        <w:rPr>
          <w:noProof/>
        </w:rPr>
        <w:drawing>
          <wp:inline distT="0" distB="0" distL="0" distR="0" wp14:anchorId="760389B4" wp14:editId="760389B5">
            <wp:extent cx="5731510" cy="6329333"/>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6329333"/>
                    </a:xfrm>
                    <a:prstGeom prst="rect">
                      <a:avLst/>
                    </a:prstGeom>
                  </pic:spPr>
                </pic:pic>
              </a:graphicData>
            </a:graphic>
          </wp:inline>
        </w:drawing>
      </w:r>
    </w:p>
    <w:p w14:paraId="7603853E" w14:textId="77777777" w:rsidR="00502ECB" w:rsidRPr="000555A2" w:rsidRDefault="00502ECB" w:rsidP="00441D64">
      <w:pPr>
        <w:spacing w:after="0" w:line="240" w:lineRule="auto"/>
        <w:jc w:val="both"/>
        <w:rPr>
          <w:rFonts w:cs="Arial"/>
        </w:rPr>
      </w:pPr>
    </w:p>
    <w:p w14:paraId="7603853F" w14:textId="77777777" w:rsidR="00502ECB" w:rsidRPr="000555A2" w:rsidRDefault="00502ECB" w:rsidP="00441D64">
      <w:pPr>
        <w:spacing w:before="120" w:after="120" w:line="240" w:lineRule="auto"/>
        <w:jc w:val="both"/>
        <w:rPr>
          <w:rFonts w:cs="Arial"/>
        </w:rPr>
        <w:sectPr w:rsidR="00502ECB" w:rsidRPr="000555A2">
          <w:headerReference w:type="default" r:id="rId15"/>
          <w:footerReference w:type="default" r:id="rId16"/>
          <w:pgSz w:w="11906" w:h="16838"/>
          <w:pgMar w:top="1440" w:right="1440" w:bottom="1440" w:left="1440" w:header="708" w:footer="708" w:gutter="0"/>
          <w:cols w:space="708"/>
          <w:docGrid w:linePitch="360"/>
        </w:sectPr>
      </w:pPr>
    </w:p>
    <w:p w14:paraId="76038540" w14:textId="77777777" w:rsidR="00C20197" w:rsidRPr="000555A2" w:rsidRDefault="00C20197" w:rsidP="00C20197">
      <w:pPr>
        <w:rPr>
          <w:rFonts w:cs="Arial"/>
          <w:b/>
          <w:sz w:val="20"/>
          <w:szCs w:val="20"/>
        </w:rPr>
      </w:pPr>
      <w:r w:rsidRPr="000555A2">
        <w:rPr>
          <w:rFonts w:cs="Arial"/>
          <w:b/>
        </w:rPr>
        <w:t>E</w:t>
      </w:r>
      <w:r w:rsidRPr="000555A2">
        <w:rPr>
          <w:rFonts w:cs="Arial"/>
          <w:b/>
          <w:sz w:val="20"/>
          <w:szCs w:val="20"/>
        </w:rPr>
        <w:t>lizabeth Street West Precinct Property Schedule</w:t>
      </w:r>
    </w:p>
    <w:tbl>
      <w:tblPr>
        <w:tblStyle w:val="TableGrid1"/>
        <w:tblW w:w="5000" w:type="pct"/>
        <w:tblLook w:val="04A0" w:firstRow="1" w:lastRow="0" w:firstColumn="1" w:lastColumn="0" w:noHBand="0" w:noVBand="1"/>
      </w:tblPr>
      <w:tblGrid>
        <w:gridCol w:w="2655"/>
        <w:gridCol w:w="1395"/>
        <w:gridCol w:w="2229"/>
        <w:gridCol w:w="2941"/>
        <w:gridCol w:w="4954"/>
      </w:tblGrid>
      <w:tr w:rsidR="00C20197" w:rsidRPr="000555A2" w14:paraId="76038546" w14:textId="77777777" w:rsidTr="00921D6E">
        <w:trPr>
          <w:cantSplit/>
          <w:tblHeader/>
        </w:trPr>
        <w:tc>
          <w:tcPr>
            <w:tcW w:w="1000" w:type="pct"/>
          </w:tcPr>
          <w:p w14:paraId="76038541" w14:textId="77777777" w:rsidR="00C20197" w:rsidRPr="000555A2" w:rsidRDefault="00C20197" w:rsidP="00921D6E">
            <w:pPr>
              <w:spacing w:line="240" w:lineRule="auto"/>
              <w:rPr>
                <w:rFonts w:ascii="Arial" w:hAnsi="Arial" w:cs="Arial"/>
                <w:b/>
                <w:sz w:val="20"/>
                <w:szCs w:val="20"/>
              </w:rPr>
            </w:pPr>
            <w:r w:rsidRPr="000555A2">
              <w:rPr>
                <w:rFonts w:ascii="Arial" w:hAnsi="Arial" w:cs="Arial"/>
                <w:b/>
                <w:sz w:val="20"/>
                <w:szCs w:val="20"/>
              </w:rPr>
              <w:t>Address</w:t>
            </w:r>
          </w:p>
        </w:tc>
        <w:tc>
          <w:tcPr>
            <w:tcW w:w="489" w:type="pct"/>
          </w:tcPr>
          <w:p w14:paraId="76038542" w14:textId="77777777" w:rsidR="00C20197" w:rsidRPr="000555A2" w:rsidRDefault="00C20197" w:rsidP="00921D6E">
            <w:pPr>
              <w:spacing w:line="240" w:lineRule="auto"/>
              <w:rPr>
                <w:rFonts w:ascii="Arial" w:hAnsi="Arial" w:cs="Arial"/>
                <w:b/>
                <w:sz w:val="20"/>
                <w:szCs w:val="20"/>
              </w:rPr>
            </w:pPr>
            <w:r w:rsidRPr="000555A2">
              <w:rPr>
                <w:rFonts w:ascii="Arial" w:hAnsi="Arial" w:cs="Arial"/>
                <w:b/>
                <w:sz w:val="20"/>
                <w:szCs w:val="20"/>
              </w:rPr>
              <w:t>Current name</w:t>
            </w:r>
          </w:p>
        </w:tc>
        <w:tc>
          <w:tcPr>
            <w:tcW w:w="599" w:type="pct"/>
          </w:tcPr>
          <w:p w14:paraId="76038543" w14:textId="77777777" w:rsidR="00C20197" w:rsidRPr="000555A2" w:rsidRDefault="00C20197" w:rsidP="00921D6E">
            <w:pPr>
              <w:spacing w:line="240" w:lineRule="auto"/>
              <w:rPr>
                <w:rFonts w:ascii="Arial" w:hAnsi="Arial" w:cs="Arial"/>
                <w:b/>
                <w:sz w:val="20"/>
                <w:szCs w:val="20"/>
              </w:rPr>
            </w:pPr>
            <w:r w:rsidRPr="000555A2">
              <w:rPr>
                <w:rFonts w:ascii="Arial" w:hAnsi="Arial" w:cs="Arial"/>
                <w:b/>
                <w:sz w:val="20"/>
                <w:szCs w:val="20"/>
              </w:rPr>
              <w:t>Grading</w:t>
            </w:r>
          </w:p>
        </w:tc>
        <w:tc>
          <w:tcPr>
            <w:tcW w:w="1101" w:type="pct"/>
          </w:tcPr>
          <w:p w14:paraId="76038544" w14:textId="77777777" w:rsidR="00C20197" w:rsidRPr="000555A2" w:rsidRDefault="00C20197" w:rsidP="00921D6E">
            <w:pPr>
              <w:spacing w:line="240" w:lineRule="auto"/>
              <w:rPr>
                <w:rFonts w:ascii="Arial" w:hAnsi="Arial" w:cs="Arial"/>
                <w:b/>
                <w:sz w:val="20"/>
                <w:szCs w:val="20"/>
              </w:rPr>
            </w:pPr>
            <w:r w:rsidRPr="000555A2">
              <w:rPr>
                <w:rFonts w:ascii="Arial" w:hAnsi="Arial" w:cs="Arial"/>
                <w:b/>
                <w:sz w:val="20"/>
                <w:szCs w:val="20"/>
              </w:rPr>
              <w:t>Description</w:t>
            </w:r>
          </w:p>
        </w:tc>
        <w:tc>
          <w:tcPr>
            <w:tcW w:w="1811" w:type="pct"/>
          </w:tcPr>
          <w:p w14:paraId="76038545" w14:textId="77777777" w:rsidR="00C20197" w:rsidRPr="000555A2" w:rsidRDefault="00C20197" w:rsidP="00921D6E">
            <w:pPr>
              <w:spacing w:line="240" w:lineRule="auto"/>
              <w:rPr>
                <w:rFonts w:ascii="Arial" w:hAnsi="Arial" w:cs="Arial"/>
                <w:b/>
                <w:sz w:val="20"/>
                <w:szCs w:val="20"/>
              </w:rPr>
            </w:pPr>
            <w:r w:rsidRPr="000555A2">
              <w:rPr>
                <w:rFonts w:ascii="Arial" w:hAnsi="Arial" w:cs="Arial"/>
                <w:b/>
                <w:sz w:val="20"/>
                <w:szCs w:val="20"/>
              </w:rPr>
              <w:t>Comment*</w:t>
            </w:r>
          </w:p>
        </w:tc>
      </w:tr>
      <w:tr w:rsidR="00C20197" w:rsidRPr="000555A2" w14:paraId="7603854C" w14:textId="77777777" w:rsidTr="00921D6E">
        <w:trPr>
          <w:cantSplit/>
        </w:trPr>
        <w:tc>
          <w:tcPr>
            <w:tcW w:w="1000" w:type="pct"/>
          </w:tcPr>
          <w:p w14:paraId="7603854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195 Elizabeth Street</w:t>
            </w:r>
          </w:p>
        </w:tc>
        <w:tc>
          <w:tcPr>
            <w:tcW w:w="489" w:type="pct"/>
          </w:tcPr>
          <w:p w14:paraId="76038548" w14:textId="77777777" w:rsidR="00C20197" w:rsidRPr="000555A2" w:rsidRDefault="00C20197" w:rsidP="00921D6E">
            <w:pPr>
              <w:spacing w:line="240" w:lineRule="auto"/>
              <w:rPr>
                <w:rFonts w:ascii="Arial" w:hAnsi="Arial" w:cs="Arial"/>
                <w:sz w:val="20"/>
                <w:szCs w:val="20"/>
              </w:rPr>
            </w:pPr>
            <w:proofErr w:type="spellStart"/>
            <w:r w:rsidRPr="000555A2">
              <w:rPr>
                <w:rFonts w:ascii="Arial" w:hAnsi="Arial" w:cs="Arial"/>
                <w:sz w:val="20"/>
                <w:szCs w:val="20"/>
              </w:rPr>
              <w:t>Freechoice</w:t>
            </w:r>
            <w:proofErr w:type="spellEnd"/>
            <w:r w:rsidRPr="000555A2">
              <w:rPr>
                <w:rFonts w:ascii="Arial" w:hAnsi="Arial" w:cs="Arial"/>
                <w:sz w:val="20"/>
                <w:szCs w:val="20"/>
              </w:rPr>
              <w:t xml:space="preserve"> Tobacconist</w:t>
            </w:r>
          </w:p>
        </w:tc>
        <w:tc>
          <w:tcPr>
            <w:tcW w:w="599" w:type="pct"/>
          </w:tcPr>
          <w:p w14:paraId="7603854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4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Victorian shop, 1853</w:t>
            </w:r>
          </w:p>
        </w:tc>
        <w:tc>
          <w:tcPr>
            <w:tcW w:w="1811" w:type="pct"/>
          </w:tcPr>
          <w:p w14:paraId="7603854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Also significant to Somerset Place.</w:t>
            </w:r>
          </w:p>
        </w:tc>
      </w:tr>
      <w:tr w:rsidR="00C20197" w:rsidRPr="000555A2" w14:paraId="76038552" w14:textId="77777777" w:rsidTr="00921D6E">
        <w:trPr>
          <w:cantSplit/>
        </w:trPr>
        <w:tc>
          <w:tcPr>
            <w:tcW w:w="1000" w:type="pct"/>
          </w:tcPr>
          <w:p w14:paraId="7603854D"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197-199 Elizabeth Street (16 Somerset Place)</w:t>
            </w:r>
          </w:p>
        </w:tc>
        <w:tc>
          <w:tcPr>
            <w:tcW w:w="489" w:type="pct"/>
          </w:tcPr>
          <w:p w14:paraId="7603854E" w14:textId="77777777" w:rsidR="00C20197" w:rsidRPr="000555A2" w:rsidRDefault="00C20197" w:rsidP="00921D6E">
            <w:pPr>
              <w:spacing w:line="240" w:lineRule="auto"/>
              <w:rPr>
                <w:rFonts w:ascii="Arial" w:hAnsi="Arial" w:cs="Arial"/>
                <w:sz w:val="20"/>
                <w:szCs w:val="20"/>
              </w:rPr>
            </w:pPr>
            <w:proofErr w:type="spellStart"/>
            <w:r w:rsidRPr="000555A2">
              <w:rPr>
                <w:rFonts w:ascii="Arial" w:hAnsi="Arial" w:cs="Arial"/>
                <w:sz w:val="20"/>
                <w:szCs w:val="20"/>
              </w:rPr>
              <w:t>Molony’s</w:t>
            </w:r>
            <w:proofErr w:type="spellEnd"/>
            <w:r w:rsidRPr="000555A2">
              <w:rPr>
                <w:rFonts w:ascii="Arial" w:hAnsi="Arial" w:cs="Arial"/>
                <w:sz w:val="20"/>
                <w:szCs w:val="20"/>
              </w:rPr>
              <w:t xml:space="preserve"> Apartments</w:t>
            </w:r>
          </w:p>
        </w:tc>
        <w:tc>
          <w:tcPr>
            <w:tcW w:w="599" w:type="pct"/>
          </w:tcPr>
          <w:p w14:paraId="7603854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5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Five storey garment manufactory, 1914</w:t>
            </w:r>
          </w:p>
        </w:tc>
        <w:tc>
          <w:tcPr>
            <w:tcW w:w="1811" w:type="pct"/>
          </w:tcPr>
          <w:p w14:paraId="7603855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Formerly </w:t>
            </w:r>
            <w:proofErr w:type="spellStart"/>
            <w:r w:rsidRPr="000555A2">
              <w:rPr>
                <w:rFonts w:ascii="Arial" w:hAnsi="Arial" w:cs="Arial"/>
                <w:sz w:val="20"/>
                <w:szCs w:val="20"/>
              </w:rPr>
              <w:t>Wardrop’s</w:t>
            </w:r>
            <w:proofErr w:type="spellEnd"/>
            <w:r w:rsidRPr="000555A2">
              <w:rPr>
                <w:rFonts w:ascii="Arial" w:hAnsi="Arial" w:cs="Arial"/>
                <w:sz w:val="20"/>
                <w:szCs w:val="20"/>
              </w:rPr>
              <w:t xml:space="preserve"> Tailors.</w:t>
            </w:r>
          </w:p>
        </w:tc>
      </w:tr>
      <w:tr w:rsidR="00C20197" w:rsidRPr="000555A2" w14:paraId="76038558" w14:textId="77777777" w:rsidTr="00921D6E">
        <w:trPr>
          <w:cantSplit/>
        </w:trPr>
        <w:tc>
          <w:tcPr>
            <w:tcW w:w="1000" w:type="pct"/>
          </w:tcPr>
          <w:p w14:paraId="76038553"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201-207 Elizabeth Street (20 Somerset Place)</w:t>
            </w:r>
          </w:p>
        </w:tc>
        <w:tc>
          <w:tcPr>
            <w:tcW w:w="489" w:type="pct"/>
          </w:tcPr>
          <w:p w14:paraId="76038554" w14:textId="77777777" w:rsidR="00C20197" w:rsidRPr="000555A2" w:rsidRDefault="00C20197" w:rsidP="00921D6E">
            <w:pPr>
              <w:spacing w:line="240" w:lineRule="auto"/>
              <w:rPr>
                <w:rFonts w:ascii="Arial" w:hAnsi="Arial" w:cs="Arial"/>
                <w:sz w:val="20"/>
                <w:szCs w:val="20"/>
              </w:rPr>
            </w:pPr>
          </w:p>
        </w:tc>
        <w:tc>
          <w:tcPr>
            <w:tcW w:w="599" w:type="pct"/>
          </w:tcPr>
          <w:p w14:paraId="7603855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5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Victorian offices</w:t>
            </w:r>
          </w:p>
        </w:tc>
        <w:tc>
          <w:tcPr>
            <w:tcW w:w="1811" w:type="pct"/>
          </w:tcPr>
          <w:p w14:paraId="7603855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Also contributory to Somerset Place; relates to bluestone elements only.</w:t>
            </w:r>
          </w:p>
        </w:tc>
      </w:tr>
      <w:tr w:rsidR="00C20197" w:rsidRPr="000555A2" w14:paraId="7603855E" w14:textId="77777777" w:rsidTr="00921D6E">
        <w:trPr>
          <w:cantSplit/>
        </w:trPr>
        <w:tc>
          <w:tcPr>
            <w:tcW w:w="1000" w:type="pct"/>
          </w:tcPr>
          <w:p w14:paraId="7603855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209-213 Elizabeth Street</w:t>
            </w:r>
          </w:p>
        </w:tc>
        <w:tc>
          <w:tcPr>
            <w:tcW w:w="489" w:type="pct"/>
          </w:tcPr>
          <w:p w14:paraId="7603855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Melbourne Tattoo Company</w:t>
            </w:r>
          </w:p>
        </w:tc>
        <w:tc>
          <w:tcPr>
            <w:tcW w:w="599" w:type="pct"/>
          </w:tcPr>
          <w:p w14:paraId="7603855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5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interwar retail premises</w:t>
            </w:r>
          </w:p>
        </w:tc>
        <w:tc>
          <w:tcPr>
            <w:tcW w:w="1811" w:type="pct"/>
          </w:tcPr>
          <w:p w14:paraId="7603855D"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Also contributory to Somerset Place.</w:t>
            </w:r>
          </w:p>
        </w:tc>
      </w:tr>
      <w:tr w:rsidR="00C20197" w:rsidRPr="000555A2" w14:paraId="76038564" w14:textId="77777777" w:rsidTr="00921D6E">
        <w:trPr>
          <w:cantSplit/>
        </w:trPr>
        <w:tc>
          <w:tcPr>
            <w:tcW w:w="1000" w:type="pct"/>
          </w:tcPr>
          <w:p w14:paraId="7603855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215 Elizabeth Street (34 Somerset Place)</w:t>
            </w:r>
          </w:p>
        </w:tc>
        <w:tc>
          <w:tcPr>
            <w:tcW w:w="489" w:type="pct"/>
          </w:tcPr>
          <w:p w14:paraId="7603856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Pen City</w:t>
            </w:r>
          </w:p>
        </w:tc>
        <w:tc>
          <w:tcPr>
            <w:tcW w:w="599" w:type="pct"/>
          </w:tcPr>
          <w:p w14:paraId="7603856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6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Victorian retail premises</w:t>
            </w:r>
          </w:p>
        </w:tc>
        <w:tc>
          <w:tcPr>
            <w:tcW w:w="1811" w:type="pct"/>
          </w:tcPr>
          <w:p w14:paraId="76038563"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Also contributory to Somerset Place.</w:t>
            </w:r>
          </w:p>
        </w:tc>
      </w:tr>
      <w:tr w:rsidR="00C20197" w:rsidRPr="000555A2" w14:paraId="7603856A" w14:textId="77777777" w:rsidTr="00921D6E">
        <w:trPr>
          <w:cantSplit/>
        </w:trPr>
        <w:tc>
          <w:tcPr>
            <w:tcW w:w="1000" w:type="pct"/>
          </w:tcPr>
          <w:p w14:paraId="7603856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217 Elizabeth Street</w:t>
            </w:r>
          </w:p>
        </w:tc>
        <w:tc>
          <w:tcPr>
            <w:tcW w:w="489" w:type="pct"/>
          </w:tcPr>
          <w:p w14:paraId="7603856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Show &amp; Tell Creative</w:t>
            </w:r>
          </w:p>
        </w:tc>
        <w:tc>
          <w:tcPr>
            <w:tcW w:w="599" w:type="pct"/>
          </w:tcPr>
          <w:p w14:paraId="7603856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6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Victorian retail premises</w:t>
            </w:r>
          </w:p>
        </w:tc>
        <w:tc>
          <w:tcPr>
            <w:tcW w:w="1811" w:type="pct"/>
          </w:tcPr>
          <w:p w14:paraId="7603856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Also contributory to Somerset Place.</w:t>
            </w:r>
          </w:p>
        </w:tc>
      </w:tr>
      <w:tr w:rsidR="00C20197" w:rsidRPr="000555A2" w14:paraId="76038570" w14:textId="77777777" w:rsidTr="00921D6E">
        <w:trPr>
          <w:cantSplit/>
        </w:trPr>
        <w:tc>
          <w:tcPr>
            <w:tcW w:w="1000" w:type="pct"/>
          </w:tcPr>
          <w:p w14:paraId="7603856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245-247 Elizabeth Street</w:t>
            </w:r>
          </w:p>
        </w:tc>
        <w:tc>
          <w:tcPr>
            <w:tcW w:w="489" w:type="pct"/>
          </w:tcPr>
          <w:p w14:paraId="7603856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Cuisine World</w:t>
            </w:r>
          </w:p>
        </w:tc>
        <w:tc>
          <w:tcPr>
            <w:tcW w:w="599" w:type="pct"/>
          </w:tcPr>
          <w:p w14:paraId="7603856D"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6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Three-storey Victorian building in terrace row; façade has been altered</w:t>
            </w:r>
          </w:p>
        </w:tc>
        <w:tc>
          <w:tcPr>
            <w:tcW w:w="1811" w:type="pct"/>
          </w:tcPr>
          <w:p w14:paraId="7603856F" w14:textId="77777777" w:rsidR="00C20197" w:rsidRPr="000555A2" w:rsidRDefault="00C20197" w:rsidP="00921D6E">
            <w:pPr>
              <w:spacing w:line="240" w:lineRule="auto"/>
              <w:rPr>
                <w:rFonts w:ascii="Arial" w:hAnsi="Arial" w:cs="Arial"/>
                <w:sz w:val="20"/>
                <w:szCs w:val="20"/>
              </w:rPr>
            </w:pPr>
          </w:p>
        </w:tc>
      </w:tr>
      <w:tr w:rsidR="00C20197" w:rsidRPr="000555A2" w14:paraId="76038576" w14:textId="77777777" w:rsidTr="00921D6E">
        <w:trPr>
          <w:cantSplit/>
        </w:trPr>
        <w:tc>
          <w:tcPr>
            <w:tcW w:w="1000" w:type="pct"/>
          </w:tcPr>
          <w:p w14:paraId="7603857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249-251 Elizabeth Street</w:t>
            </w:r>
          </w:p>
        </w:tc>
        <w:tc>
          <w:tcPr>
            <w:tcW w:w="489" w:type="pct"/>
          </w:tcPr>
          <w:p w14:paraId="76038572" w14:textId="77777777" w:rsidR="00C20197" w:rsidRPr="000555A2" w:rsidRDefault="00C20197" w:rsidP="00921D6E">
            <w:pPr>
              <w:spacing w:line="240" w:lineRule="auto"/>
              <w:rPr>
                <w:rFonts w:ascii="Arial" w:hAnsi="Arial" w:cs="Arial"/>
                <w:sz w:val="20"/>
                <w:szCs w:val="20"/>
              </w:rPr>
            </w:pPr>
            <w:proofErr w:type="spellStart"/>
            <w:r w:rsidRPr="000555A2">
              <w:rPr>
                <w:rFonts w:ascii="Arial" w:hAnsi="Arial" w:cs="Arial"/>
                <w:sz w:val="20"/>
                <w:szCs w:val="20"/>
              </w:rPr>
              <w:t>Outre</w:t>
            </w:r>
            <w:proofErr w:type="spellEnd"/>
            <w:r w:rsidRPr="000555A2">
              <w:rPr>
                <w:rFonts w:ascii="Arial" w:hAnsi="Arial" w:cs="Arial"/>
                <w:sz w:val="20"/>
                <w:szCs w:val="20"/>
              </w:rPr>
              <w:t xml:space="preserve"> Gallery</w:t>
            </w:r>
          </w:p>
        </w:tc>
        <w:tc>
          <w:tcPr>
            <w:tcW w:w="599" w:type="pct"/>
          </w:tcPr>
          <w:p w14:paraId="76038573"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7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Three-storey Victorian building in terrace row</w:t>
            </w:r>
          </w:p>
        </w:tc>
        <w:tc>
          <w:tcPr>
            <w:tcW w:w="1811" w:type="pct"/>
          </w:tcPr>
          <w:p w14:paraId="76038575" w14:textId="77777777" w:rsidR="00C20197" w:rsidRPr="000555A2" w:rsidRDefault="00C20197" w:rsidP="00921D6E">
            <w:pPr>
              <w:spacing w:line="240" w:lineRule="auto"/>
              <w:rPr>
                <w:rFonts w:ascii="Arial" w:hAnsi="Arial" w:cs="Arial"/>
                <w:sz w:val="20"/>
                <w:szCs w:val="20"/>
              </w:rPr>
            </w:pPr>
          </w:p>
        </w:tc>
      </w:tr>
      <w:tr w:rsidR="00C20197" w:rsidRPr="000555A2" w14:paraId="7603857C" w14:textId="77777777" w:rsidTr="00921D6E">
        <w:trPr>
          <w:cantSplit/>
        </w:trPr>
        <w:tc>
          <w:tcPr>
            <w:tcW w:w="1000" w:type="pct"/>
          </w:tcPr>
          <w:p w14:paraId="7603857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253 Elizabeth Street</w:t>
            </w:r>
          </w:p>
        </w:tc>
        <w:tc>
          <w:tcPr>
            <w:tcW w:w="489" w:type="pct"/>
          </w:tcPr>
          <w:p w14:paraId="7603857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Gretel and Gretel</w:t>
            </w:r>
          </w:p>
        </w:tc>
        <w:tc>
          <w:tcPr>
            <w:tcW w:w="599" w:type="pct"/>
          </w:tcPr>
          <w:p w14:paraId="7603857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7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Three-storey Victorian building in terrace row</w:t>
            </w:r>
          </w:p>
        </w:tc>
        <w:tc>
          <w:tcPr>
            <w:tcW w:w="1811" w:type="pct"/>
          </w:tcPr>
          <w:p w14:paraId="7603857B" w14:textId="77777777" w:rsidR="00C20197" w:rsidRPr="000555A2" w:rsidRDefault="00C20197" w:rsidP="00921D6E">
            <w:pPr>
              <w:spacing w:line="240" w:lineRule="auto"/>
              <w:rPr>
                <w:rFonts w:ascii="Arial" w:hAnsi="Arial" w:cs="Arial"/>
                <w:sz w:val="20"/>
                <w:szCs w:val="20"/>
              </w:rPr>
            </w:pPr>
          </w:p>
        </w:tc>
      </w:tr>
      <w:tr w:rsidR="00C20197" w:rsidRPr="000555A2" w14:paraId="76038582" w14:textId="77777777" w:rsidTr="00921D6E">
        <w:trPr>
          <w:cantSplit/>
        </w:trPr>
        <w:tc>
          <w:tcPr>
            <w:tcW w:w="1000" w:type="pct"/>
          </w:tcPr>
          <w:p w14:paraId="7603857D"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255 Elizabeth Street</w:t>
            </w:r>
          </w:p>
        </w:tc>
        <w:tc>
          <w:tcPr>
            <w:tcW w:w="489" w:type="pct"/>
          </w:tcPr>
          <w:p w14:paraId="7603857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Great Earth Super Discount Health Shop</w:t>
            </w:r>
          </w:p>
        </w:tc>
        <w:tc>
          <w:tcPr>
            <w:tcW w:w="599" w:type="pct"/>
          </w:tcPr>
          <w:p w14:paraId="7603857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8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Three-storey Victorian building in terrace row</w:t>
            </w:r>
          </w:p>
        </w:tc>
        <w:tc>
          <w:tcPr>
            <w:tcW w:w="1811" w:type="pct"/>
          </w:tcPr>
          <w:p w14:paraId="76038581" w14:textId="77777777" w:rsidR="00C20197" w:rsidRPr="000555A2" w:rsidRDefault="00C20197" w:rsidP="00921D6E">
            <w:pPr>
              <w:spacing w:line="240" w:lineRule="auto"/>
              <w:rPr>
                <w:rFonts w:ascii="Arial" w:hAnsi="Arial" w:cs="Arial"/>
                <w:sz w:val="20"/>
                <w:szCs w:val="20"/>
              </w:rPr>
            </w:pPr>
          </w:p>
        </w:tc>
      </w:tr>
      <w:tr w:rsidR="00C20197" w:rsidRPr="000555A2" w14:paraId="76038588" w14:textId="77777777" w:rsidTr="00921D6E">
        <w:trPr>
          <w:cantSplit/>
        </w:trPr>
        <w:tc>
          <w:tcPr>
            <w:tcW w:w="1000" w:type="pct"/>
          </w:tcPr>
          <w:p w14:paraId="76038583"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257 Elizabeth Street</w:t>
            </w:r>
          </w:p>
        </w:tc>
        <w:tc>
          <w:tcPr>
            <w:tcW w:w="489" w:type="pct"/>
          </w:tcPr>
          <w:p w14:paraId="76038584" w14:textId="77777777" w:rsidR="00C20197" w:rsidRPr="000555A2" w:rsidRDefault="00C20197" w:rsidP="00921D6E">
            <w:pPr>
              <w:spacing w:line="240" w:lineRule="auto"/>
              <w:rPr>
                <w:rFonts w:ascii="Arial" w:hAnsi="Arial" w:cs="Arial"/>
                <w:sz w:val="20"/>
                <w:szCs w:val="20"/>
              </w:rPr>
            </w:pPr>
            <w:proofErr w:type="spellStart"/>
            <w:r w:rsidRPr="000555A2">
              <w:rPr>
                <w:rFonts w:ascii="Arial" w:hAnsi="Arial" w:cs="Arial"/>
                <w:sz w:val="20"/>
                <w:szCs w:val="20"/>
              </w:rPr>
              <w:t>24Seven</w:t>
            </w:r>
            <w:proofErr w:type="spellEnd"/>
            <w:r w:rsidRPr="000555A2">
              <w:rPr>
                <w:rFonts w:ascii="Arial" w:hAnsi="Arial" w:cs="Arial"/>
                <w:sz w:val="20"/>
                <w:szCs w:val="20"/>
              </w:rPr>
              <w:t xml:space="preserve"> Convenience</w:t>
            </w:r>
          </w:p>
        </w:tc>
        <w:tc>
          <w:tcPr>
            <w:tcW w:w="599" w:type="pct"/>
          </w:tcPr>
          <w:p w14:paraId="7603858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8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Three-storey Victorian building in terrace row</w:t>
            </w:r>
          </w:p>
        </w:tc>
        <w:tc>
          <w:tcPr>
            <w:tcW w:w="1811" w:type="pct"/>
          </w:tcPr>
          <w:p w14:paraId="76038587" w14:textId="77777777" w:rsidR="00C20197" w:rsidRPr="000555A2" w:rsidRDefault="00C20197" w:rsidP="00921D6E">
            <w:pPr>
              <w:spacing w:line="240" w:lineRule="auto"/>
              <w:rPr>
                <w:rFonts w:ascii="Arial" w:hAnsi="Arial" w:cs="Arial"/>
                <w:sz w:val="20"/>
                <w:szCs w:val="20"/>
              </w:rPr>
            </w:pPr>
          </w:p>
        </w:tc>
      </w:tr>
      <w:tr w:rsidR="00C20197" w:rsidRPr="000555A2" w14:paraId="7603858E" w14:textId="77777777" w:rsidTr="00921D6E">
        <w:trPr>
          <w:cantSplit/>
        </w:trPr>
        <w:tc>
          <w:tcPr>
            <w:tcW w:w="1000" w:type="pct"/>
          </w:tcPr>
          <w:p w14:paraId="7603858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259 Elizabeth Street</w:t>
            </w:r>
          </w:p>
        </w:tc>
        <w:tc>
          <w:tcPr>
            <w:tcW w:w="489" w:type="pct"/>
          </w:tcPr>
          <w:p w14:paraId="7603858A" w14:textId="77777777" w:rsidR="00C20197" w:rsidRPr="000555A2" w:rsidRDefault="00C20197" w:rsidP="00921D6E">
            <w:pPr>
              <w:spacing w:line="240" w:lineRule="auto"/>
              <w:rPr>
                <w:rFonts w:ascii="Arial" w:hAnsi="Arial" w:cs="Arial"/>
                <w:sz w:val="20"/>
                <w:szCs w:val="20"/>
              </w:rPr>
            </w:pPr>
            <w:proofErr w:type="spellStart"/>
            <w:r w:rsidRPr="000555A2">
              <w:rPr>
                <w:rFonts w:ascii="Arial" w:hAnsi="Arial" w:cs="Arial"/>
                <w:sz w:val="20"/>
                <w:szCs w:val="20"/>
              </w:rPr>
              <w:t>JB</w:t>
            </w:r>
            <w:proofErr w:type="spellEnd"/>
            <w:r w:rsidRPr="000555A2">
              <w:rPr>
                <w:rFonts w:ascii="Arial" w:hAnsi="Arial" w:cs="Arial"/>
                <w:sz w:val="20"/>
                <w:szCs w:val="20"/>
              </w:rPr>
              <w:t xml:space="preserve"> Hi-Fi Mobile Phones</w:t>
            </w:r>
          </w:p>
        </w:tc>
        <w:tc>
          <w:tcPr>
            <w:tcW w:w="599" w:type="pct"/>
          </w:tcPr>
          <w:p w14:paraId="7603858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8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Three-storey Victorian building in terrace row with ornamental gable end</w:t>
            </w:r>
          </w:p>
        </w:tc>
        <w:tc>
          <w:tcPr>
            <w:tcW w:w="1811" w:type="pct"/>
          </w:tcPr>
          <w:p w14:paraId="7603858D" w14:textId="77777777" w:rsidR="00C20197" w:rsidRPr="000555A2" w:rsidRDefault="00C20197" w:rsidP="00921D6E">
            <w:pPr>
              <w:spacing w:line="240" w:lineRule="auto"/>
              <w:rPr>
                <w:rFonts w:ascii="Arial" w:hAnsi="Arial" w:cs="Arial"/>
                <w:sz w:val="20"/>
                <w:szCs w:val="20"/>
              </w:rPr>
            </w:pPr>
          </w:p>
        </w:tc>
      </w:tr>
      <w:tr w:rsidR="00C20197" w:rsidRPr="000555A2" w14:paraId="76038594" w14:textId="77777777" w:rsidTr="00921D6E">
        <w:trPr>
          <w:cantSplit/>
        </w:trPr>
        <w:tc>
          <w:tcPr>
            <w:tcW w:w="1000" w:type="pct"/>
          </w:tcPr>
          <w:p w14:paraId="7603858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261 Elizabeth Street</w:t>
            </w:r>
          </w:p>
        </w:tc>
        <w:tc>
          <w:tcPr>
            <w:tcW w:w="489" w:type="pct"/>
          </w:tcPr>
          <w:p w14:paraId="76038590" w14:textId="77777777" w:rsidR="00C20197" w:rsidRPr="000555A2" w:rsidRDefault="00C20197" w:rsidP="00921D6E">
            <w:pPr>
              <w:spacing w:line="240" w:lineRule="auto"/>
              <w:rPr>
                <w:rFonts w:ascii="Arial" w:hAnsi="Arial" w:cs="Arial"/>
                <w:sz w:val="20"/>
                <w:szCs w:val="20"/>
              </w:rPr>
            </w:pPr>
          </w:p>
        </w:tc>
        <w:tc>
          <w:tcPr>
            <w:tcW w:w="599" w:type="pct"/>
          </w:tcPr>
          <w:p w14:paraId="7603859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9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Edwardian retail building</w:t>
            </w:r>
          </w:p>
        </w:tc>
        <w:tc>
          <w:tcPr>
            <w:tcW w:w="1811" w:type="pct"/>
          </w:tcPr>
          <w:p w14:paraId="76038593" w14:textId="77777777" w:rsidR="00C20197" w:rsidRPr="000555A2" w:rsidRDefault="00C20197" w:rsidP="00921D6E">
            <w:pPr>
              <w:spacing w:line="240" w:lineRule="auto"/>
              <w:rPr>
                <w:rFonts w:ascii="Arial" w:hAnsi="Arial" w:cs="Arial"/>
                <w:sz w:val="20"/>
                <w:szCs w:val="20"/>
              </w:rPr>
            </w:pPr>
          </w:p>
        </w:tc>
      </w:tr>
      <w:tr w:rsidR="00C20197" w:rsidRPr="000555A2" w14:paraId="7603859B" w14:textId="77777777" w:rsidTr="00921D6E">
        <w:trPr>
          <w:cantSplit/>
        </w:trPr>
        <w:tc>
          <w:tcPr>
            <w:tcW w:w="1000" w:type="pct"/>
          </w:tcPr>
          <w:p w14:paraId="7603859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263-269 Elizabeth Street</w:t>
            </w:r>
          </w:p>
        </w:tc>
        <w:tc>
          <w:tcPr>
            <w:tcW w:w="489" w:type="pct"/>
          </w:tcPr>
          <w:p w14:paraId="7603859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Michaels Camera Video and Digital</w:t>
            </w:r>
          </w:p>
        </w:tc>
        <w:tc>
          <w:tcPr>
            <w:tcW w:w="599" w:type="pct"/>
          </w:tcPr>
          <w:p w14:paraId="7603859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Significant </w:t>
            </w:r>
          </w:p>
        </w:tc>
        <w:tc>
          <w:tcPr>
            <w:tcW w:w="1101" w:type="pct"/>
          </w:tcPr>
          <w:p w14:paraId="7603859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There are two buildings at this address: </w:t>
            </w:r>
          </w:p>
          <w:p w14:paraId="7603859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Edwardian retail building, originally of two storeys (263); and three storey Edwardian retail building with corner tower, of 1915 (265-269)</w:t>
            </w:r>
          </w:p>
        </w:tc>
        <w:tc>
          <w:tcPr>
            <w:tcW w:w="1811" w:type="pct"/>
          </w:tcPr>
          <w:p w14:paraId="7603859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The building at 263 Elizabeth Street is contributory.</w:t>
            </w:r>
          </w:p>
        </w:tc>
      </w:tr>
      <w:tr w:rsidR="00C20197" w:rsidRPr="000555A2" w14:paraId="760385A1" w14:textId="77777777" w:rsidTr="00921D6E">
        <w:trPr>
          <w:cantSplit/>
          <w:trHeight w:val="1465"/>
        </w:trPr>
        <w:tc>
          <w:tcPr>
            <w:tcW w:w="1000" w:type="pct"/>
          </w:tcPr>
          <w:p w14:paraId="7603859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273-281 Elizabeth Street (refer 352-362 Lonsdale Street below)</w:t>
            </w:r>
          </w:p>
        </w:tc>
        <w:tc>
          <w:tcPr>
            <w:tcW w:w="489" w:type="pct"/>
          </w:tcPr>
          <w:p w14:paraId="7603859D"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Discount Notebooks, Metro PC</w:t>
            </w:r>
          </w:p>
        </w:tc>
        <w:tc>
          <w:tcPr>
            <w:tcW w:w="599" w:type="pct"/>
          </w:tcPr>
          <w:p w14:paraId="7603859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(refer 352-362 Lonsdale Street)</w:t>
            </w:r>
          </w:p>
        </w:tc>
        <w:tc>
          <w:tcPr>
            <w:tcW w:w="1101" w:type="pct"/>
          </w:tcPr>
          <w:p w14:paraId="7603859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(refer 352-362 Lonsdale Street)</w:t>
            </w:r>
          </w:p>
        </w:tc>
        <w:tc>
          <w:tcPr>
            <w:tcW w:w="1811" w:type="pct"/>
          </w:tcPr>
          <w:p w14:paraId="760385A0" w14:textId="77777777" w:rsidR="00C20197" w:rsidRPr="000555A2" w:rsidRDefault="00C20197" w:rsidP="00921D6E">
            <w:pPr>
              <w:spacing w:line="240" w:lineRule="auto"/>
              <w:rPr>
                <w:rFonts w:ascii="Arial" w:hAnsi="Arial" w:cs="Arial"/>
                <w:sz w:val="20"/>
                <w:szCs w:val="20"/>
              </w:rPr>
            </w:pPr>
          </w:p>
        </w:tc>
      </w:tr>
      <w:tr w:rsidR="00C20197" w:rsidRPr="000555A2" w14:paraId="760385A7" w14:textId="77777777" w:rsidTr="00921D6E">
        <w:trPr>
          <w:cantSplit/>
        </w:trPr>
        <w:tc>
          <w:tcPr>
            <w:tcW w:w="1000" w:type="pct"/>
          </w:tcPr>
          <w:p w14:paraId="760385A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283-285 Elizabeth Street</w:t>
            </w:r>
          </w:p>
        </w:tc>
        <w:tc>
          <w:tcPr>
            <w:tcW w:w="489" w:type="pct"/>
          </w:tcPr>
          <w:p w14:paraId="760385A3"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Aussie Disposals</w:t>
            </w:r>
          </w:p>
        </w:tc>
        <w:tc>
          <w:tcPr>
            <w:tcW w:w="599" w:type="pct"/>
          </w:tcPr>
          <w:p w14:paraId="760385A4" w14:textId="77777777" w:rsidR="00C20197" w:rsidRPr="000555A2" w:rsidRDefault="00C20197" w:rsidP="00525C2E">
            <w:pPr>
              <w:spacing w:line="240" w:lineRule="auto"/>
              <w:rPr>
                <w:rFonts w:ascii="Arial" w:hAnsi="Arial" w:cs="Arial"/>
                <w:strike/>
                <w:sz w:val="20"/>
                <w:szCs w:val="20"/>
              </w:rPr>
            </w:pPr>
            <w:r w:rsidRPr="000555A2">
              <w:rPr>
                <w:rFonts w:ascii="Arial" w:hAnsi="Arial" w:cs="Arial"/>
                <w:sz w:val="20"/>
                <w:szCs w:val="20"/>
              </w:rPr>
              <w:t>Contributory</w:t>
            </w:r>
            <w:r w:rsidR="004051FB" w:rsidRPr="000555A2">
              <w:rPr>
                <w:rFonts w:ascii="Arial" w:hAnsi="Arial" w:cs="Arial"/>
                <w:sz w:val="20"/>
                <w:szCs w:val="20"/>
              </w:rPr>
              <w:t xml:space="preserve"> </w:t>
            </w:r>
          </w:p>
        </w:tc>
        <w:tc>
          <w:tcPr>
            <w:tcW w:w="1101" w:type="pct"/>
          </w:tcPr>
          <w:p w14:paraId="760385A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Two storey Victorian shop, altered </w:t>
            </w:r>
          </w:p>
        </w:tc>
        <w:tc>
          <w:tcPr>
            <w:tcW w:w="1811" w:type="pct"/>
          </w:tcPr>
          <w:p w14:paraId="760385A6" w14:textId="77777777" w:rsidR="00C20197" w:rsidRPr="000555A2" w:rsidRDefault="00C20197" w:rsidP="00921D6E">
            <w:pPr>
              <w:spacing w:line="240" w:lineRule="auto"/>
              <w:rPr>
                <w:rFonts w:ascii="Arial" w:hAnsi="Arial" w:cs="Arial"/>
                <w:sz w:val="20"/>
                <w:szCs w:val="20"/>
              </w:rPr>
            </w:pPr>
          </w:p>
        </w:tc>
      </w:tr>
      <w:tr w:rsidR="00C20197" w:rsidRPr="000555A2" w14:paraId="760385AD" w14:textId="77777777" w:rsidTr="00921D6E">
        <w:trPr>
          <w:cantSplit/>
        </w:trPr>
        <w:tc>
          <w:tcPr>
            <w:tcW w:w="1000" w:type="pct"/>
          </w:tcPr>
          <w:p w14:paraId="760385A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287-289 Elizabeth Street</w:t>
            </w:r>
          </w:p>
        </w:tc>
        <w:tc>
          <w:tcPr>
            <w:tcW w:w="489" w:type="pct"/>
          </w:tcPr>
          <w:p w14:paraId="760385A9" w14:textId="77777777" w:rsidR="00C20197" w:rsidRPr="000555A2" w:rsidRDefault="00C20197" w:rsidP="00921D6E">
            <w:pPr>
              <w:spacing w:line="240" w:lineRule="auto"/>
              <w:rPr>
                <w:rFonts w:ascii="Arial" w:hAnsi="Arial" w:cs="Arial"/>
                <w:sz w:val="20"/>
                <w:szCs w:val="20"/>
              </w:rPr>
            </w:pPr>
            <w:proofErr w:type="spellStart"/>
            <w:r w:rsidRPr="000555A2">
              <w:rPr>
                <w:rFonts w:ascii="Arial" w:hAnsi="Arial" w:cs="Arial"/>
                <w:sz w:val="20"/>
                <w:szCs w:val="20"/>
              </w:rPr>
              <w:t>JB</w:t>
            </w:r>
            <w:proofErr w:type="spellEnd"/>
            <w:r w:rsidRPr="000555A2">
              <w:rPr>
                <w:rFonts w:ascii="Arial" w:hAnsi="Arial" w:cs="Arial"/>
                <w:sz w:val="20"/>
                <w:szCs w:val="20"/>
              </w:rPr>
              <w:t xml:space="preserve"> Hi-Fi</w:t>
            </w:r>
          </w:p>
        </w:tc>
        <w:tc>
          <w:tcPr>
            <w:tcW w:w="599" w:type="pct"/>
          </w:tcPr>
          <w:p w14:paraId="760385A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A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Victorian shop, very ornate; to the rear is an interwar addition/workshop</w:t>
            </w:r>
          </w:p>
        </w:tc>
        <w:tc>
          <w:tcPr>
            <w:tcW w:w="1811" w:type="pct"/>
          </w:tcPr>
          <w:p w14:paraId="760385A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w:t>
            </w:r>
          </w:p>
        </w:tc>
      </w:tr>
      <w:tr w:rsidR="00C20197" w:rsidRPr="000555A2" w14:paraId="760385B3" w14:textId="77777777" w:rsidTr="00921D6E">
        <w:trPr>
          <w:cantSplit/>
        </w:trPr>
        <w:tc>
          <w:tcPr>
            <w:tcW w:w="1000" w:type="pct"/>
          </w:tcPr>
          <w:p w14:paraId="760385A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291-293 Elizabeth Street</w:t>
            </w:r>
          </w:p>
        </w:tc>
        <w:tc>
          <w:tcPr>
            <w:tcW w:w="489" w:type="pct"/>
          </w:tcPr>
          <w:p w14:paraId="760385A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Oriental Spoon</w:t>
            </w:r>
          </w:p>
        </w:tc>
        <w:tc>
          <w:tcPr>
            <w:tcW w:w="599" w:type="pct"/>
          </w:tcPr>
          <w:p w14:paraId="760385B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B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Edwardian shop</w:t>
            </w:r>
          </w:p>
        </w:tc>
        <w:tc>
          <w:tcPr>
            <w:tcW w:w="1811" w:type="pct"/>
          </w:tcPr>
          <w:p w14:paraId="760385B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w:t>
            </w:r>
          </w:p>
        </w:tc>
      </w:tr>
      <w:tr w:rsidR="00C20197" w:rsidRPr="000555A2" w14:paraId="760385B9" w14:textId="77777777" w:rsidTr="00921D6E">
        <w:trPr>
          <w:cantSplit/>
        </w:trPr>
        <w:tc>
          <w:tcPr>
            <w:tcW w:w="1000" w:type="pct"/>
          </w:tcPr>
          <w:p w14:paraId="760385B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295-297 Elizabeth Street</w:t>
            </w:r>
          </w:p>
        </w:tc>
        <w:tc>
          <w:tcPr>
            <w:tcW w:w="489" w:type="pct"/>
          </w:tcPr>
          <w:p w14:paraId="760385B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Mitchells Adventures</w:t>
            </w:r>
          </w:p>
        </w:tc>
        <w:tc>
          <w:tcPr>
            <w:tcW w:w="599" w:type="pct"/>
          </w:tcPr>
          <w:p w14:paraId="760385B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B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Two storey c. </w:t>
            </w:r>
            <w:proofErr w:type="spellStart"/>
            <w:r w:rsidRPr="000555A2">
              <w:rPr>
                <w:rFonts w:ascii="Arial" w:hAnsi="Arial" w:cs="Arial"/>
                <w:sz w:val="20"/>
                <w:szCs w:val="20"/>
              </w:rPr>
              <w:t>1920s</w:t>
            </w:r>
            <w:proofErr w:type="spellEnd"/>
            <w:r w:rsidRPr="000555A2">
              <w:rPr>
                <w:rFonts w:ascii="Arial" w:hAnsi="Arial" w:cs="Arial"/>
                <w:sz w:val="20"/>
                <w:szCs w:val="20"/>
              </w:rPr>
              <w:t xml:space="preserve"> shop</w:t>
            </w:r>
          </w:p>
        </w:tc>
        <w:tc>
          <w:tcPr>
            <w:tcW w:w="1811" w:type="pct"/>
          </w:tcPr>
          <w:p w14:paraId="760385B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w:t>
            </w:r>
          </w:p>
        </w:tc>
      </w:tr>
      <w:tr w:rsidR="00C20197" w:rsidRPr="000555A2" w14:paraId="760385BF" w14:textId="77777777" w:rsidTr="00921D6E">
        <w:trPr>
          <w:cantSplit/>
        </w:trPr>
        <w:tc>
          <w:tcPr>
            <w:tcW w:w="1000" w:type="pct"/>
          </w:tcPr>
          <w:p w14:paraId="760385B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299 Elizabeth Street</w:t>
            </w:r>
          </w:p>
        </w:tc>
        <w:tc>
          <w:tcPr>
            <w:tcW w:w="489" w:type="pct"/>
          </w:tcPr>
          <w:p w14:paraId="760385BB" w14:textId="77777777" w:rsidR="00C20197" w:rsidRPr="000555A2" w:rsidRDefault="00C20197" w:rsidP="00921D6E">
            <w:pPr>
              <w:spacing w:line="240" w:lineRule="auto"/>
              <w:rPr>
                <w:rFonts w:ascii="Arial" w:hAnsi="Arial" w:cs="Arial"/>
                <w:sz w:val="20"/>
                <w:szCs w:val="20"/>
              </w:rPr>
            </w:pPr>
            <w:proofErr w:type="spellStart"/>
            <w:r w:rsidRPr="000555A2">
              <w:rPr>
                <w:rFonts w:ascii="Arial" w:hAnsi="Arial" w:cs="Arial"/>
                <w:sz w:val="20"/>
                <w:szCs w:val="20"/>
              </w:rPr>
              <w:t>Modak</w:t>
            </w:r>
            <w:proofErr w:type="spellEnd"/>
            <w:r w:rsidRPr="000555A2">
              <w:rPr>
                <w:rFonts w:ascii="Arial" w:hAnsi="Arial" w:cs="Arial"/>
                <w:sz w:val="20"/>
                <w:szCs w:val="20"/>
              </w:rPr>
              <w:t xml:space="preserve"> Motorcycles</w:t>
            </w:r>
          </w:p>
        </w:tc>
        <w:tc>
          <w:tcPr>
            <w:tcW w:w="599" w:type="pct"/>
          </w:tcPr>
          <w:p w14:paraId="760385B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BD"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Victorian shop</w:t>
            </w:r>
          </w:p>
        </w:tc>
        <w:tc>
          <w:tcPr>
            <w:tcW w:w="1811" w:type="pct"/>
          </w:tcPr>
          <w:p w14:paraId="760385B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w:t>
            </w:r>
          </w:p>
        </w:tc>
      </w:tr>
      <w:tr w:rsidR="00C20197" w:rsidRPr="000555A2" w14:paraId="760385C5" w14:textId="77777777" w:rsidTr="00921D6E">
        <w:trPr>
          <w:cantSplit/>
        </w:trPr>
        <w:tc>
          <w:tcPr>
            <w:tcW w:w="1000" w:type="pct"/>
          </w:tcPr>
          <w:p w14:paraId="760385C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301 Elizabeth Street</w:t>
            </w:r>
          </w:p>
        </w:tc>
        <w:tc>
          <w:tcPr>
            <w:tcW w:w="489" w:type="pct"/>
          </w:tcPr>
          <w:p w14:paraId="760385C1" w14:textId="77777777" w:rsidR="00C20197" w:rsidRPr="000555A2" w:rsidRDefault="00C20197" w:rsidP="00921D6E">
            <w:pPr>
              <w:spacing w:line="240" w:lineRule="auto"/>
              <w:rPr>
                <w:rFonts w:ascii="Arial" w:hAnsi="Arial" w:cs="Arial"/>
                <w:sz w:val="20"/>
                <w:szCs w:val="20"/>
              </w:rPr>
            </w:pPr>
            <w:proofErr w:type="spellStart"/>
            <w:r w:rsidRPr="000555A2">
              <w:rPr>
                <w:rFonts w:ascii="Arial" w:hAnsi="Arial" w:cs="Arial"/>
                <w:sz w:val="20"/>
                <w:szCs w:val="20"/>
              </w:rPr>
              <w:t>G2</w:t>
            </w:r>
            <w:proofErr w:type="spellEnd"/>
            <w:r w:rsidRPr="000555A2">
              <w:rPr>
                <w:rFonts w:ascii="Arial" w:hAnsi="Arial" w:cs="Arial"/>
                <w:sz w:val="20"/>
                <w:szCs w:val="20"/>
              </w:rPr>
              <w:t xml:space="preserve"> Korean BBQ</w:t>
            </w:r>
          </w:p>
        </w:tc>
        <w:tc>
          <w:tcPr>
            <w:tcW w:w="599" w:type="pct"/>
          </w:tcPr>
          <w:p w14:paraId="760385C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C3" w14:textId="77777777" w:rsidR="00C20197" w:rsidRPr="000555A2" w:rsidRDefault="00C20197" w:rsidP="000555A2">
            <w:pPr>
              <w:spacing w:line="240" w:lineRule="auto"/>
              <w:rPr>
                <w:rFonts w:ascii="Arial" w:hAnsi="Arial" w:cs="Arial"/>
                <w:sz w:val="20"/>
                <w:szCs w:val="20"/>
              </w:rPr>
            </w:pPr>
            <w:r w:rsidRPr="000555A2">
              <w:rPr>
                <w:rFonts w:ascii="Arial" w:hAnsi="Arial" w:cs="Arial"/>
                <w:sz w:val="20"/>
                <w:szCs w:val="20"/>
              </w:rPr>
              <w:t xml:space="preserve">Two storey c. </w:t>
            </w:r>
            <w:proofErr w:type="spellStart"/>
            <w:r w:rsidRPr="000555A2">
              <w:rPr>
                <w:rFonts w:ascii="Arial" w:hAnsi="Arial" w:cs="Arial"/>
                <w:sz w:val="20"/>
                <w:szCs w:val="20"/>
              </w:rPr>
              <w:t>1970s</w:t>
            </w:r>
            <w:proofErr w:type="spellEnd"/>
            <w:r w:rsidRPr="000555A2">
              <w:rPr>
                <w:rFonts w:ascii="Arial" w:hAnsi="Arial" w:cs="Arial"/>
                <w:sz w:val="20"/>
                <w:szCs w:val="20"/>
              </w:rPr>
              <w:t xml:space="preserve"> principal elevation, with an early brick </w:t>
            </w:r>
            <w:r w:rsidR="004051FB" w:rsidRPr="000555A2">
              <w:rPr>
                <w:rFonts w:ascii="Arial" w:hAnsi="Arial" w:cs="Arial"/>
                <w:sz w:val="20"/>
                <w:szCs w:val="20"/>
              </w:rPr>
              <w:t>two</w:t>
            </w:r>
            <w:r w:rsidRPr="000555A2">
              <w:rPr>
                <w:rFonts w:ascii="Arial" w:hAnsi="Arial" w:cs="Arial"/>
                <w:sz w:val="20"/>
                <w:szCs w:val="20"/>
              </w:rPr>
              <w:t>-storey wall to the rear</w:t>
            </w:r>
          </w:p>
        </w:tc>
        <w:tc>
          <w:tcPr>
            <w:tcW w:w="1811" w:type="pct"/>
          </w:tcPr>
          <w:p w14:paraId="760385C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The </w:t>
            </w:r>
            <w:proofErr w:type="spellStart"/>
            <w:r w:rsidRPr="000555A2">
              <w:rPr>
                <w:rFonts w:ascii="Arial" w:hAnsi="Arial" w:cs="Arial"/>
                <w:sz w:val="20"/>
                <w:szCs w:val="20"/>
              </w:rPr>
              <w:t>1970s</w:t>
            </w:r>
            <w:proofErr w:type="spellEnd"/>
            <w:r w:rsidRPr="000555A2">
              <w:rPr>
                <w:rFonts w:ascii="Arial" w:hAnsi="Arial" w:cs="Arial"/>
                <w:sz w:val="20"/>
                <w:szCs w:val="20"/>
              </w:rPr>
              <w:t xml:space="preserve"> component to Elizabeth Street is non-contributory</w:t>
            </w:r>
            <w:proofErr w:type="gramStart"/>
            <w:r w:rsidRPr="000555A2">
              <w:rPr>
                <w:rFonts w:ascii="Arial" w:hAnsi="Arial" w:cs="Arial"/>
                <w:sz w:val="20"/>
                <w:szCs w:val="20"/>
              </w:rPr>
              <w:t>;</w:t>
            </w:r>
            <w:proofErr w:type="gramEnd"/>
            <w:r w:rsidRPr="000555A2">
              <w:rPr>
                <w:rFonts w:ascii="Arial" w:hAnsi="Arial" w:cs="Arial"/>
                <w:sz w:val="20"/>
                <w:szCs w:val="20"/>
              </w:rPr>
              <w:t xml:space="preserve"> with the rear contributory to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w:t>
            </w:r>
          </w:p>
        </w:tc>
      </w:tr>
      <w:tr w:rsidR="00C20197" w:rsidRPr="000555A2" w14:paraId="760385CB" w14:textId="77777777" w:rsidTr="00921D6E">
        <w:trPr>
          <w:cantSplit/>
        </w:trPr>
        <w:tc>
          <w:tcPr>
            <w:tcW w:w="1000" w:type="pct"/>
          </w:tcPr>
          <w:p w14:paraId="760385C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303-305 Elizabeth Street</w:t>
            </w:r>
          </w:p>
        </w:tc>
        <w:tc>
          <w:tcPr>
            <w:tcW w:w="489" w:type="pct"/>
          </w:tcPr>
          <w:p w14:paraId="760385C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Old Town White Coffee</w:t>
            </w:r>
          </w:p>
        </w:tc>
        <w:tc>
          <w:tcPr>
            <w:tcW w:w="599" w:type="pct"/>
          </w:tcPr>
          <w:p w14:paraId="760385C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C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Edwardian shop to Elizabeth Street, with earlier bluestone component to rear</w:t>
            </w:r>
          </w:p>
        </w:tc>
        <w:tc>
          <w:tcPr>
            <w:tcW w:w="1811" w:type="pct"/>
          </w:tcPr>
          <w:p w14:paraId="760385C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The significant component is to the rear to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 with a contributory component to Elizabeth Street.</w:t>
            </w:r>
          </w:p>
        </w:tc>
      </w:tr>
      <w:tr w:rsidR="00C20197" w:rsidRPr="000555A2" w14:paraId="760385D1" w14:textId="77777777" w:rsidTr="00921D6E">
        <w:trPr>
          <w:cantSplit/>
        </w:trPr>
        <w:tc>
          <w:tcPr>
            <w:tcW w:w="1000" w:type="pct"/>
          </w:tcPr>
          <w:p w14:paraId="760385C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307-311 Elizabeth Street</w:t>
            </w:r>
          </w:p>
        </w:tc>
        <w:tc>
          <w:tcPr>
            <w:tcW w:w="489" w:type="pct"/>
          </w:tcPr>
          <w:p w14:paraId="760385CD" w14:textId="77777777" w:rsidR="00C20197" w:rsidRPr="000555A2" w:rsidRDefault="00C20197" w:rsidP="00921D6E">
            <w:pPr>
              <w:spacing w:line="240" w:lineRule="auto"/>
              <w:rPr>
                <w:rFonts w:ascii="Arial" w:hAnsi="Arial" w:cs="Arial"/>
                <w:sz w:val="20"/>
                <w:szCs w:val="20"/>
              </w:rPr>
            </w:pPr>
          </w:p>
        </w:tc>
        <w:tc>
          <w:tcPr>
            <w:tcW w:w="599" w:type="pct"/>
          </w:tcPr>
          <w:p w14:paraId="760385C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5C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Two storey interwar retail premises, 1926 </w:t>
            </w:r>
          </w:p>
        </w:tc>
        <w:tc>
          <w:tcPr>
            <w:tcW w:w="1811" w:type="pct"/>
          </w:tcPr>
          <w:p w14:paraId="760385D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w:t>
            </w:r>
            <w:proofErr w:type="gramStart"/>
            <w:r w:rsidRPr="000555A2">
              <w:rPr>
                <w:rFonts w:ascii="Arial" w:hAnsi="Arial" w:cs="Arial"/>
                <w:sz w:val="20"/>
                <w:szCs w:val="20"/>
              </w:rPr>
              <w:t xml:space="preserve">. </w:t>
            </w:r>
            <w:proofErr w:type="gramEnd"/>
          </w:p>
        </w:tc>
      </w:tr>
      <w:tr w:rsidR="00C20197" w:rsidRPr="000555A2" w14:paraId="760385D7" w14:textId="77777777" w:rsidTr="00921D6E">
        <w:trPr>
          <w:cantSplit/>
        </w:trPr>
        <w:tc>
          <w:tcPr>
            <w:tcW w:w="1000" w:type="pct"/>
          </w:tcPr>
          <w:p w14:paraId="760385D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315-321 Elizabeth Street</w:t>
            </w:r>
          </w:p>
        </w:tc>
        <w:tc>
          <w:tcPr>
            <w:tcW w:w="489" w:type="pct"/>
          </w:tcPr>
          <w:p w14:paraId="760385D3" w14:textId="77777777" w:rsidR="00C20197" w:rsidRPr="000555A2" w:rsidRDefault="004051FB" w:rsidP="000555A2">
            <w:pPr>
              <w:spacing w:line="240" w:lineRule="auto"/>
              <w:rPr>
                <w:rFonts w:ascii="Arial" w:hAnsi="Arial" w:cs="Arial"/>
                <w:sz w:val="20"/>
                <w:szCs w:val="20"/>
              </w:rPr>
            </w:pPr>
            <w:r w:rsidRPr="000555A2">
              <w:rPr>
                <w:rFonts w:ascii="Arial" w:hAnsi="Arial" w:cs="Arial"/>
                <w:sz w:val="20"/>
                <w:szCs w:val="20"/>
              </w:rPr>
              <w:t xml:space="preserve">The Meeting Place </w:t>
            </w:r>
          </w:p>
        </w:tc>
        <w:tc>
          <w:tcPr>
            <w:tcW w:w="599" w:type="pct"/>
          </w:tcPr>
          <w:p w14:paraId="760385D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Non-contributory</w:t>
            </w:r>
          </w:p>
        </w:tc>
        <w:tc>
          <w:tcPr>
            <w:tcW w:w="1101" w:type="pct"/>
          </w:tcPr>
          <w:p w14:paraId="760385D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w:t>
            </w:r>
            <w:r w:rsidR="004051FB" w:rsidRPr="000555A2">
              <w:rPr>
                <w:rFonts w:ascii="Arial" w:hAnsi="Arial" w:cs="Arial"/>
                <w:sz w:val="20"/>
                <w:szCs w:val="20"/>
              </w:rPr>
              <w:t xml:space="preserve"> pub/entertainments venue (</w:t>
            </w:r>
            <w:r w:rsidR="000555A2" w:rsidRPr="000555A2">
              <w:rPr>
                <w:rFonts w:ascii="Arial" w:hAnsi="Arial" w:cs="Arial"/>
                <w:sz w:val="20"/>
                <w:szCs w:val="20"/>
              </w:rPr>
              <w:t>incorporating</w:t>
            </w:r>
            <w:r w:rsidRPr="000555A2">
              <w:rPr>
                <w:rFonts w:ascii="Arial" w:hAnsi="Arial" w:cs="Arial"/>
                <w:sz w:val="20"/>
                <w:szCs w:val="20"/>
              </w:rPr>
              <w:t xml:space="preserve"> former interwar factory</w:t>
            </w:r>
            <w:r w:rsidR="004051FB" w:rsidRPr="000555A2">
              <w:rPr>
                <w:rFonts w:ascii="Arial" w:hAnsi="Arial" w:cs="Arial"/>
                <w:sz w:val="20"/>
                <w:szCs w:val="20"/>
              </w:rPr>
              <w:t>)</w:t>
            </w:r>
            <w:r w:rsidRPr="000555A2">
              <w:rPr>
                <w:rFonts w:ascii="Arial" w:hAnsi="Arial" w:cs="Arial"/>
                <w:sz w:val="20"/>
                <w:szCs w:val="20"/>
              </w:rPr>
              <w:t xml:space="preserve"> remodelled </w:t>
            </w:r>
            <w:proofErr w:type="spellStart"/>
            <w:r w:rsidRPr="000555A2">
              <w:rPr>
                <w:rFonts w:ascii="Arial" w:hAnsi="Arial" w:cs="Arial"/>
                <w:sz w:val="20"/>
                <w:szCs w:val="20"/>
              </w:rPr>
              <w:t>c.1980s</w:t>
            </w:r>
            <w:proofErr w:type="spellEnd"/>
            <w:r w:rsidRPr="000555A2">
              <w:rPr>
                <w:rFonts w:ascii="Arial" w:hAnsi="Arial" w:cs="Arial"/>
                <w:sz w:val="20"/>
                <w:szCs w:val="20"/>
              </w:rPr>
              <w:t xml:space="preserve"> </w:t>
            </w:r>
          </w:p>
        </w:tc>
        <w:tc>
          <w:tcPr>
            <w:tcW w:w="1811" w:type="pct"/>
          </w:tcPr>
          <w:p w14:paraId="760385D6" w14:textId="77777777" w:rsidR="00C20197" w:rsidRPr="000555A2" w:rsidRDefault="00C20197" w:rsidP="00921D6E">
            <w:pPr>
              <w:spacing w:line="240" w:lineRule="auto"/>
              <w:rPr>
                <w:rFonts w:ascii="Arial" w:hAnsi="Arial" w:cs="Arial"/>
                <w:sz w:val="20"/>
                <w:szCs w:val="20"/>
              </w:rPr>
            </w:pPr>
          </w:p>
        </w:tc>
      </w:tr>
      <w:tr w:rsidR="00C20197" w:rsidRPr="000555A2" w14:paraId="760385DD" w14:textId="77777777" w:rsidTr="00921D6E">
        <w:trPr>
          <w:cantSplit/>
        </w:trPr>
        <w:tc>
          <w:tcPr>
            <w:tcW w:w="1000" w:type="pct"/>
          </w:tcPr>
          <w:p w14:paraId="760385D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323 Elizabeth Street</w:t>
            </w:r>
          </w:p>
        </w:tc>
        <w:tc>
          <w:tcPr>
            <w:tcW w:w="489" w:type="pct"/>
          </w:tcPr>
          <w:p w14:paraId="760385D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Mars Leathers</w:t>
            </w:r>
          </w:p>
        </w:tc>
        <w:tc>
          <w:tcPr>
            <w:tcW w:w="599" w:type="pct"/>
          </w:tcPr>
          <w:p w14:paraId="760385D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D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Victorian shop</w:t>
            </w:r>
          </w:p>
        </w:tc>
        <w:tc>
          <w:tcPr>
            <w:tcW w:w="1811" w:type="pct"/>
          </w:tcPr>
          <w:p w14:paraId="760385D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Zevenboom</w:t>
            </w:r>
            <w:proofErr w:type="spellEnd"/>
            <w:r w:rsidRPr="000555A2">
              <w:rPr>
                <w:rFonts w:ascii="Arial" w:hAnsi="Arial" w:cs="Arial"/>
                <w:sz w:val="20"/>
                <w:szCs w:val="20"/>
              </w:rPr>
              <w:t xml:space="preserve"> Lane.</w:t>
            </w:r>
          </w:p>
        </w:tc>
      </w:tr>
      <w:tr w:rsidR="00C20197" w:rsidRPr="000555A2" w14:paraId="760385E3" w14:textId="77777777" w:rsidTr="00921D6E">
        <w:trPr>
          <w:cantSplit/>
        </w:trPr>
        <w:tc>
          <w:tcPr>
            <w:tcW w:w="1000" w:type="pct"/>
          </w:tcPr>
          <w:p w14:paraId="760385D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325-327 Elizabeth Street</w:t>
            </w:r>
          </w:p>
        </w:tc>
        <w:tc>
          <w:tcPr>
            <w:tcW w:w="489" w:type="pct"/>
          </w:tcPr>
          <w:p w14:paraId="760385D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Melbourne Convenience Store</w:t>
            </w:r>
          </w:p>
        </w:tc>
        <w:tc>
          <w:tcPr>
            <w:tcW w:w="599" w:type="pct"/>
          </w:tcPr>
          <w:p w14:paraId="760385E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E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Victorian shop</w:t>
            </w:r>
          </w:p>
        </w:tc>
        <w:tc>
          <w:tcPr>
            <w:tcW w:w="1811" w:type="pct"/>
          </w:tcPr>
          <w:p w14:paraId="760385E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Zevenboom</w:t>
            </w:r>
            <w:proofErr w:type="spellEnd"/>
            <w:r w:rsidRPr="000555A2">
              <w:rPr>
                <w:rFonts w:ascii="Arial" w:hAnsi="Arial" w:cs="Arial"/>
                <w:sz w:val="20"/>
                <w:szCs w:val="20"/>
              </w:rPr>
              <w:t xml:space="preserve"> Lane.</w:t>
            </w:r>
          </w:p>
        </w:tc>
      </w:tr>
      <w:tr w:rsidR="00C20197" w:rsidRPr="000555A2" w14:paraId="760385E9" w14:textId="77777777" w:rsidTr="00921D6E">
        <w:trPr>
          <w:cantSplit/>
        </w:trPr>
        <w:tc>
          <w:tcPr>
            <w:tcW w:w="1000" w:type="pct"/>
          </w:tcPr>
          <w:p w14:paraId="760385E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329-335 Elizabeth Street</w:t>
            </w:r>
          </w:p>
        </w:tc>
        <w:tc>
          <w:tcPr>
            <w:tcW w:w="489" w:type="pct"/>
          </w:tcPr>
          <w:p w14:paraId="760385E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Ithaca House</w:t>
            </w:r>
          </w:p>
        </w:tc>
        <w:tc>
          <w:tcPr>
            <w:tcW w:w="599" w:type="pct"/>
          </w:tcPr>
          <w:p w14:paraId="760385E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E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Three storey </w:t>
            </w:r>
            <w:proofErr w:type="spellStart"/>
            <w:r w:rsidRPr="000555A2">
              <w:rPr>
                <w:rFonts w:ascii="Arial" w:hAnsi="Arial" w:cs="Arial"/>
                <w:sz w:val="20"/>
                <w:szCs w:val="20"/>
              </w:rPr>
              <w:t>c.1960s</w:t>
            </w:r>
            <w:proofErr w:type="spellEnd"/>
            <w:r w:rsidRPr="000555A2">
              <w:rPr>
                <w:rFonts w:ascii="Arial" w:hAnsi="Arial" w:cs="Arial"/>
                <w:sz w:val="20"/>
                <w:szCs w:val="20"/>
              </w:rPr>
              <w:t xml:space="preserve"> commercial building, with three/four-storey interwar building to rear</w:t>
            </w:r>
          </w:p>
        </w:tc>
        <w:tc>
          <w:tcPr>
            <w:tcW w:w="1811" w:type="pct"/>
          </w:tcPr>
          <w:p w14:paraId="760385E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The </w:t>
            </w:r>
            <w:proofErr w:type="spellStart"/>
            <w:r w:rsidRPr="000555A2">
              <w:rPr>
                <w:rFonts w:ascii="Arial" w:hAnsi="Arial" w:cs="Arial"/>
                <w:sz w:val="20"/>
                <w:szCs w:val="20"/>
              </w:rPr>
              <w:t>1960s</w:t>
            </w:r>
            <w:proofErr w:type="spellEnd"/>
            <w:r w:rsidRPr="000555A2">
              <w:rPr>
                <w:rFonts w:ascii="Arial" w:hAnsi="Arial" w:cs="Arial"/>
                <w:sz w:val="20"/>
                <w:szCs w:val="20"/>
              </w:rPr>
              <w:t xml:space="preserve"> component to Elizabeth Street is non-contributory; with the rear contributory to </w:t>
            </w:r>
            <w:proofErr w:type="spellStart"/>
            <w:r w:rsidRPr="000555A2">
              <w:rPr>
                <w:rFonts w:ascii="Arial" w:hAnsi="Arial" w:cs="Arial"/>
                <w:sz w:val="20"/>
                <w:szCs w:val="20"/>
              </w:rPr>
              <w:t>Zevenboom</w:t>
            </w:r>
            <w:proofErr w:type="spellEnd"/>
            <w:r w:rsidRPr="000555A2">
              <w:rPr>
                <w:rFonts w:ascii="Arial" w:hAnsi="Arial" w:cs="Arial"/>
                <w:sz w:val="20"/>
                <w:szCs w:val="20"/>
              </w:rPr>
              <w:t xml:space="preserve"> Lane</w:t>
            </w:r>
            <w:proofErr w:type="gramStart"/>
            <w:r w:rsidRPr="000555A2">
              <w:rPr>
                <w:rFonts w:ascii="Arial" w:hAnsi="Arial" w:cs="Arial"/>
                <w:sz w:val="20"/>
                <w:szCs w:val="20"/>
              </w:rPr>
              <w:t xml:space="preserve">. </w:t>
            </w:r>
            <w:proofErr w:type="gramEnd"/>
          </w:p>
        </w:tc>
      </w:tr>
      <w:tr w:rsidR="00C20197" w:rsidRPr="000555A2" w14:paraId="760385EF" w14:textId="77777777" w:rsidTr="00921D6E">
        <w:trPr>
          <w:cantSplit/>
        </w:trPr>
        <w:tc>
          <w:tcPr>
            <w:tcW w:w="1000" w:type="pct"/>
          </w:tcPr>
          <w:p w14:paraId="760385E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337-339 Elizabeth Street</w:t>
            </w:r>
          </w:p>
        </w:tc>
        <w:tc>
          <w:tcPr>
            <w:tcW w:w="489" w:type="pct"/>
          </w:tcPr>
          <w:p w14:paraId="760385E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Peter Stevens Motorcycles</w:t>
            </w:r>
          </w:p>
        </w:tc>
        <w:tc>
          <w:tcPr>
            <w:tcW w:w="599" w:type="pct"/>
          </w:tcPr>
          <w:p w14:paraId="760385E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Non- contributory</w:t>
            </w:r>
          </w:p>
        </w:tc>
        <w:tc>
          <w:tcPr>
            <w:tcW w:w="1101" w:type="pct"/>
          </w:tcPr>
          <w:p w14:paraId="760385ED"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altered interwar</w:t>
            </w:r>
          </w:p>
        </w:tc>
        <w:tc>
          <w:tcPr>
            <w:tcW w:w="1811" w:type="pct"/>
          </w:tcPr>
          <w:p w14:paraId="760385EE" w14:textId="77777777" w:rsidR="00C20197" w:rsidRPr="000555A2" w:rsidRDefault="00C20197" w:rsidP="00921D6E">
            <w:pPr>
              <w:spacing w:line="240" w:lineRule="auto"/>
              <w:rPr>
                <w:rFonts w:ascii="Arial" w:hAnsi="Arial" w:cs="Arial"/>
                <w:sz w:val="20"/>
                <w:szCs w:val="20"/>
              </w:rPr>
            </w:pPr>
          </w:p>
        </w:tc>
      </w:tr>
      <w:tr w:rsidR="00C20197" w:rsidRPr="000555A2" w14:paraId="760385F5" w14:textId="77777777" w:rsidTr="00921D6E">
        <w:trPr>
          <w:cantSplit/>
        </w:trPr>
        <w:tc>
          <w:tcPr>
            <w:tcW w:w="1000" w:type="pct"/>
          </w:tcPr>
          <w:p w14:paraId="760385F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341-345 Elizabeth Street</w:t>
            </w:r>
          </w:p>
        </w:tc>
        <w:tc>
          <w:tcPr>
            <w:tcW w:w="489" w:type="pct"/>
          </w:tcPr>
          <w:p w14:paraId="760385F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Peter Stevens Motorcycles</w:t>
            </w:r>
          </w:p>
        </w:tc>
        <w:tc>
          <w:tcPr>
            <w:tcW w:w="599" w:type="pct"/>
          </w:tcPr>
          <w:p w14:paraId="760385F2" w14:textId="0ECC6390" w:rsidR="00C20197" w:rsidRPr="000555A2" w:rsidRDefault="00D01ABE" w:rsidP="00921D6E">
            <w:pPr>
              <w:spacing w:line="240" w:lineRule="auto"/>
              <w:rPr>
                <w:rFonts w:ascii="Arial" w:hAnsi="Arial" w:cs="Arial"/>
                <w:sz w:val="20"/>
                <w:szCs w:val="20"/>
              </w:rPr>
            </w:pPr>
            <w:r w:rsidRPr="000555A2">
              <w:rPr>
                <w:rFonts w:ascii="Arial" w:hAnsi="Arial" w:cs="Arial"/>
                <w:sz w:val="20"/>
                <w:szCs w:val="20"/>
              </w:rPr>
              <w:t xml:space="preserve"> </w:t>
            </w:r>
            <w:del w:id="5" w:author="Suellen 3rd revisions" w:date="2020-05-25T12:48:00Z">
              <w:r w:rsidRPr="000555A2" w:rsidDel="0053204B">
                <w:rPr>
                  <w:rFonts w:ascii="Arial" w:hAnsi="Arial" w:cs="Arial"/>
                  <w:sz w:val="20"/>
                  <w:szCs w:val="20"/>
                </w:rPr>
                <w:delText>Contributory</w:delText>
              </w:r>
            </w:del>
            <w:ins w:id="6" w:author="Suellen 3rd revisions" w:date="2020-05-25T12:48:00Z">
              <w:r w:rsidR="0053204B">
                <w:rPr>
                  <w:rFonts w:ascii="Arial" w:hAnsi="Arial" w:cs="Arial"/>
                  <w:sz w:val="20"/>
                  <w:szCs w:val="20"/>
                </w:rPr>
                <w:t>Significant</w:t>
              </w:r>
            </w:ins>
          </w:p>
        </w:tc>
        <w:tc>
          <w:tcPr>
            <w:tcW w:w="1101" w:type="pct"/>
          </w:tcPr>
          <w:p w14:paraId="760385F3"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interwar shop with unusual neoclassical design</w:t>
            </w:r>
          </w:p>
        </w:tc>
        <w:tc>
          <w:tcPr>
            <w:tcW w:w="1811" w:type="pct"/>
          </w:tcPr>
          <w:p w14:paraId="760385F4" w14:textId="77777777" w:rsidR="00C20197" w:rsidRPr="000555A2" w:rsidRDefault="00C20197" w:rsidP="00921D6E">
            <w:pPr>
              <w:spacing w:line="240" w:lineRule="auto"/>
              <w:rPr>
                <w:rFonts w:ascii="Arial" w:hAnsi="Arial" w:cs="Arial"/>
                <w:sz w:val="20"/>
                <w:szCs w:val="20"/>
              </w:rPr>
            </w:pPr>
          </w:p>
        </w:tc>
      </w:tr>
      <w:tr w:rsidR="00C20197" w:rsidRPr="000555A2" w14:paraId="760385FB" w14:textId="77777777" w:rsidTr="00921D6E">
        <w:trPr>
          <w:cantSplit/>
        </w:trPr>
        <w:tc>
          <w:tcPr>
            <w:tcW w:w="1000" w:type="pct"/>
          </w:tcPr>
          <w:p w14:paraId="760385F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347 Elizabeth Street</w:t>
            </w:r>
          </w:p>
        </w:tc>
        <w:tc>
          <w:tcPr>
            <w:tcW w:w="489" w:type="pct"/>
          </w:tcPr>
          <w:p w14:paraId="760385F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City </w:t>
            </w:r>
            <w:proofErr w:type="spellStart"/>
            <w:r w:rsidRPr="000555A2">
              <w:rPr>
                <w:rFonts w:ascii="Arial" w:hAnsi="Arial" w:cs="Arial"/>
                <w:sz w:val="20"/>
                <w:szCs w:val="20"/>
              </w:rPr>
              <w:t>KTM</w:t>
            </w:r>
            <w:proofErr w:type="spellEnd"/>
          </w:p>
        </w:tc>
        <w:tc>
          <w:tcPr>
            <w:tcW w:w="599" w:type="pct"/>
          </w:tcPr>
          <w:p w14:paraId="760385F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F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interwar shop</w:t>
            </w:r>
          </w:p>
        </w:tc>
        <w:tc>
          <w:tcPr>
            <w:tcW w:w="1811" w:type="pct"/>
          </w:tcPr>
          <w:p w14:paraId="760385FA" w14:textId="77777777" w:rsidR="00C20197" w:rsidRPr="000555A2" w:rsidRDefault="00C20197" w:rsidP="00921D6E">
            <w:pPr>
              <w:spacing w:line="240" w:lineRule="auto"/>
              <w:rPr>
                <w:rFonts w:ascii="Arial" w:hAnsi="Arial" w:cs="Arial"/>
                <w:sz w:val="20"/>
                <w:szCs w:val="20"/>
              </w:rPr>
            </w:pPr>
          </w:p>
        </w:tc>
      </w:tr>
      <w:tr w:rsidR="00C20197" w:rsidRPr="000555A2" w14:paraId="76038601" w14:textId="77777777" w:rsidTr="00921D6E">
        <w:trPr>
          <w:cantSplit/>
        </w:trPr>
        <w:tc>
          <w:tcPr>
            <w:tcW w:w="1000" w:type="pct"/>
          </w:tcPr>
          <w:p w14:paraId="760385F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349 Elizabeth Street</w:t>
            </w:r>
          </w:p>
        </w:tc>
        <w:tc>
          <w:tcPr>
            <w:tcW w:w="489" w:type="pct"/>
          </w:tcPr>
          <w:p w14:paraId="760385FD" w14:textId="77777777" w:rsidR="00C20197" w:rsidRPr="000555A2" w:rsidRDefault="00C20197" w:rsidP="00921D6E">
            <w:pPr>
              <w:spacing w:line="240" w:lineRule="auto"/>
              <w:rPr>
                <w:rFonts w:ascii="Arial" w:hAnsi="Arial" w:cs="Arial"/>
                <w:sz w:val="20"/>
                <w:szCs w:val="20"/>
              </w:rPr>
            </w:pPr>
          </w:p>
        </w:tc>
        <w:tc>
          <w:tcPr>
            <w:tcW w:w="599" w:type="pct"/>
          </w:tcPr>
          <w:p w14:paraId="760385F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5F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Edwardian shop</w:t>
            </w:r>
          </w:p>
        </w:tc>
        <w:tc>
          <w:tcPr>
            <w:tcW w:w="1811" w:type="pct"/>
          </w:tcPr>
          <w:p w14:paraId="76038600" w14:textId="77777777" w:rsidR="00C20197" w:rsidRPr="000555A2" w:rsidRDefault="00C20197" w:rsidP="00921D6E">
            <w:pPr>
              <w:spacing w:line="240" w:lineRule="auto"/>
              <w:rPr>
                <w:rFonts w:ascii="Arial" w:hAnsi="Arial" w:cs="Arial"/>
                <w:sz w:val="20"/>
                <w:szCs w:val="20"/>
              </w:rPr>
            </w:pPr>
          </w:p>
        </w:tc>
      </w:tr>
      <w:tr w:rsidR="00C20197" w:rsidRPr="000555A2" w14:paraId="76038607" w14:textId="77777777" w:rsidTr="00921D6E">
        <w:trPr>
          <w:cantSplit/>
        </w:trPr>
        <w:tc>
          <w:tcPr>
            <w:tcW w:w="1000" w:type="pct"/>
          </w:tcPr>
          <w:p w14:paraId="7603860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351-357 Elizabeth Street</w:t>
            </w:r>
          </w:p>
        </w:tc>
        <w:tc>
          <w:tcPr>
            <w:tcW w:w="489" w:type="pct"/>
          </w:tcPr>
          <w:p w14:paraId="76038603"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Resource Architecture</w:t>
            </w:r>
          </w:p>
        </w:tc>
        <w:tc>
          <w:tcPr>
            <w:tcW w:w="599" w:type="pct"/>
          </w:tcPr>
          <w:p w14:paraId="7603860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60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Five storey banking chambers, 1926</w:t>
            </w:r>
          </w:p>
        </w:tc>
        <w:tc>
          <w:tcPr>
            <w:tcW w:w="1811" w:type="pct"/>
          </w:tcPr>
          <w:p w14:paraId="76038606" w14:textId="77777777" w:rsidR="00C20197" w:rsidRPr="000555A2" w:rsidRDefault="00C20197" w:rsidP="00921D6E">
            <w:pPr>
              <w:spacing w:line="240" w:lineRule="auto"/>
              <w:rPr>
                <w:rFonts w:ascii="Arial" w:hAnsi="Arial" w:cs="Arial"/>
                <w:sz w:val="20"/>
                <w:szCs w:val="20"/>
              </w:rPr>
            </w:pPr>
          </w:p>
        </w:tc>
      </w:tr>
      <w:tr w:rsidR="00C20197" w:rsidRPr="000555A2" w14:paraId="7603860D" w14:textId="77777777" w:rsidTr="00921D6E">
        <w:trPr>
          <w:cantSplit/>
        </w:trPr>
        <w:tc>
          <w:tcPr>
            <w:tcW w:w="1000" w:type="pct"/>
          </w:tcPr>
          <w:p w14:paraId="7603860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349-351 Little Bourke Street</w:t>
            </w:r>
          </w:p>
        </w:tc>
        <w:tc>
          <w:tcPr>
            <w:tcW w:w="489" w:type="pct"/>
          </w:tcPr>
          <w:p w14:paraId="76038609" w14:textId="77777777" w:rsidR="00C20197" w:rsidRPr="000555A2" w:rsidRDefault="00C20197" w:rsidP="00921D6E">
            <w:pPr>
              <w:spacing w:line="240" w:lineRule="auto"/>
              <w:rPr>
                <w:rFonts w:ascii="Arial" w:hAnsi="Arial" w:cs="Arial"/>
                <w:sz w:val="20"/>
                <w:szCs w:val="20"/>
              </w:rPr>
            </w:pPr>
          </w:p>
        </w:tc>
        <w:tc>
          <w:tcPr>
            <w:tcW w:w="599" w:type="pct"/>
          </w:tcPr>
          <w:p w14:paraId="7603860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60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interwar shop</w:t>
            </w:r>
          </w:p>
        </w:tc>
        <w:tc>
          <w:tcPr>
            <w:tcW w:w="1811" w:type="pct"/>
          </w:tcPr>
          <w:p w14:paraId="7603860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Also contributory to Somerset Place</w:t>
            </w:r>
          </w:p>
        </w:tc>
      </w:tr>
      <w:tr w:rsidR="00C20197" w:rsidRPr="000555A2" w14:paraId="76038613" w14:textId="77777777" w:rsidTr="00921D6E">
        <w:trPr>
          <w:cantSplit/>
          <w:trHeight w:val="1465"/>
        </w:trPr>
        <w:tc>
          <w:tcPr>
            <w:tcW w:w="1000" w:type="pct"/>
          </w:tcPr>
          <w:p w14:paraId="7603860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274-278 Little Lonsdale Street</w:t>
            </w:r>
          </w:p>
        </w:tc>
        <w:tc>
          <w:tcPr>
            <w:tcW w:w="489" w:type="pct"/>
          </w:tcPr>
          <w:p w14:paraId="7603860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Phillips Shirts</w:t>
            </w:r>
          </w:p>
        </w:tc>
        <w:tc>
          <w:tcPr>
            <w:tcW w:w="599" w:type="pct"/>
          </w:tcPr>
          <w:p w14:paraId="7603861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61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interwar factory</w:t>
            </w:r>
          </w:p>
        </w:tc>
        <w:tc>
          <w:tcPr>
            <w:tcW w:w="1811" w:type="pct"/>
          </w:tcPr>
          <w:p w14:paraId="7603861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Zevenboom</w:t>
            </w:r>
            <w:proofErr w:type="spellEnd"/>
            <w:r w:rsidRPr="000555A2">
              <w:rPr>
                <w:rFonts w:ascii="Arial" w:hAnsi="Arial" w:cs="Arial"/>
                <w:sz w:val="20"/>
                <w:szCs w:val="20"/>
              </w:rPr>
              <w:t xml:space="preserve"> Lane</w:t>
            </w:r>
          </w:p>
        </w:tc>
      </w:tr>
      <w:tr w:rsidR="00C20197" w:rsidRPr="000555A2" w14:paraId="76038619" w14:textId="77777777" w:rsidTr="00921D6E">
        <w:trPr>
          <w:cantSplit/>
        </w:trPr>
        <w:tc>
          <w:tcPr>
            <w:tcW w:w="1000" w:type="pct"/>
          </w:tcPr>
          <w:p w14:paraId="7603861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359 Little Lonsdale Street</w:t>
            </w:r>
          </w:p>
        </w:tc>
        <w:tc>
          <w:tcPr>
            <w:tcW w:w="489" w:type="pct"/>
          </w:tcPr>
          <w:p w14:paraId="7603861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H D Development</w:t>
            </w:r>
          </w:p>
        </w:tc>
        <w:tc>
          <w:tcPr>
            <w:tcW w:w="599" w:type="pct"/>
          </w:tcPr>
          <w:p w14:paraId="7603861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61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interwar commercial and factory building with Victorian warehouse at rear</w:t>
            </w:r>
          </w:p>
        </w:tc>
        <w:tc>
          <w:tcPr>
            <w:tcW w:w="1811" w:type="pct"/>
          </w:tcPr>
          <w:p w14:paraId="7603861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The significant component is the Victorian warehouse to the rear</w:t>
            </w:r>
            <w:proofErr w:type="gramStart"/>
            <w:r w:rsidRPr="000555A2">
              <w:rPr>
                <w:rFonts w:ascii="Arial" w:hAnsi="Arial" w:cs="Arial"/>
                <w:sz w:val="20"/>
                <w:szCs w:val="20"/>
              </w:rPr>
              <w:t>;</w:t>
            </w:r>
            <w:proofErr w:type="gramEnd"/>
            <w:r w:rsidRPr="000555A2">
              <w:rPr>
                <w:rFonts w:ascii="Arial" w:hAnsi="Arial" w:cs="Arial"/>
                <w:sz w:val="20"/>
                <w:szCs w:val="20"/>
              </w:rPr>
              <w:t xml:space="preserve"> with contributory component to Little Lonsdale Street and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w:t>
            </w:r>
          </w:p>
        </w:tc>
      </w:tr>
      <w:tr w:rsidR="00C20197" w:rsidRPr="000555A2" w14:paraId="7603861F" w14:textId="77777777" w:rsidTr="00921D6E">
        <w:trPr>
          <w:cantSplit/>
        </w:trPr>
        <w:tc>
          <w:tcPr>
            <w:tcW w:w="1000" w:type="pct"/>
          </w:tcPr>
          <w:p w14:paraId="7603861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361-365 Little Lonsdale Street</w:t>
            </w:r>
          </w:p>
        </w:tc>
        <w:tc>
          <w:tcPr>
            <w:tcW w:w="489" w:type="pct"/>
          </w:tcPr>
          <w:p w14:paraId="7603861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1000 Pound Bend</w:t>
            </w:r>
          </w:p>
        </w:tc>
        <w:tc>
          <w:tcPr>
            <w:tcW w:w="599" w:type="pct"/>
          </w:tcPr>
          <w:p w14:paraId="7603861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61D" w14:textId="77777777" w:rsidR="00C20197" w:rsidRPr="000555A2" w:rsidRDefault="00B45474" w:rsidP="00921D6E">
            <w:pPr>
              <w:spacing w:line="240" w:lineRule="auto"/>
              <w:rPr>
                <w:rFonts w:ascii="Arial" w:hAnsi="Arial" w:cs="Arial"/>
                <w:sz w:val="20"/>
                <w:szCs w:val="20"/>
              </w:rPr>
            </w:pPr>
            <w:r w:rsidRPr="000555A2">
              <w:rPr>
                <w:rFonts w:ascii="Arial" w:hAnsi="Arial" w:cs="Arial"/>
                <w:sz w:val="20"/>
                <w:szCs w:val="20"/>
              </w:rPr>
              <w:t>Early Victorian store to rear of two storey building to Little Lonsdale Street.</w:t>
            </w:r>
          </w:p>
        </w:tc>
        <w:tc>
          <w:tcPr>
            <w:tcW w:w="1811" w:type="pct"/>
          </w:tcPr>
          <w:p w14:paraId="7603861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The property as it addresses Little Lonsdale Street is located outside the proposed precinct.  Only the rear (</w:t>
            </w:r>
            <w:proofErr w:type="spellStart"/>
            <w:r w:rsidRPr="000555A2">
              <w:rPr>
                <w:rFonts w:ascii="Arial" w:hAnsi="Arial" w:cs="Arial"/>
                <w:sz w:val="20"/>
                <w:szCs w:val="20"/>
              </w:rPr>
              <w:t>VHR</w:t>
            </w:r>
            <w:proofErr w:type="spellEnd"/>
            <w:r w:rsidRPr="000555A2">
              <w:rPr>
                <w:rFonts w:ascii="Arial" w:hAnsi="Arial" w:cs="Arial"/>
                <w:sz w:val="20"/>
                <w:szCs w:val="20"/>
              </w:rPr>
              <w:t xml:space="preserve">-listed) part of the property addressing </w:t>
            </w:r>
            <w:proofErr w:type="spellStart"/>
            <w:r w:rsidRPr="000555A2">
              <w:rPr>
                <w:rFonts w:ascii="Arial" w:hAnsi="Arial" w:cs="Arial"/>
                <w:sz w:val="20"/>
                <w:szCs w:val="20"/>
              </w:rPr>
              <w:t>Heape</w:t>
            </w:r>
            <w:proofErr w:type="spellEnd"/>
            <w:r w:rsidRPr="000555A2">
              <w:rPr>
                <w:rFonts w:ascii="Arial" w:hAnsi="Arial" w:cs="Arial"/>
                <w:sz w:val="20"/>
                <w:szCs w:val="20"/>
              </w:rPr>
              <w:t xml:space="preserve"> Court is included in the precinct, and it is significant.</w:t>
            </w:r>
          </w:p>
        </w:tc>
      </w:tr>
      <w:tr w:rsidR="00C20197" w:rsidRPr="000555A2" w14:paraId="76038625" w14:textId="77777777" w:rsidTr="00921D6E">
        <w:trPr>
          <w:cantSplit/>
        </w:trPr>
        <w:tc>
          <w:tcPr>
            <w:tcW w:w="1000" w:type="pct"/>
          </w:tcPr>
          <w:p w14:paraId="7603862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352-362 Lonsdale Street (also 273, 277 and 279-381 Elizabeth Street)</w:t>
            </w:r>
          </w:p>
        </w:tc>
        <w:tc>
          <w:tcPr>
            <w:tcW w:w="489" w:type="pct"/>
          </w:tcPr>
          <w:p w14:paraId="7603862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Mitchell House </w:t>
            </w:r>
          </w:p>
        </w:tc>
        <w:tc>
          <w:tcPr>
            <w:tcW w:w="599" w:type="pct"/>
          </w:tcPr>
          <w:p w14:paraId="7603862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Significant </w:t>
            </w:r>
          </w:p>
        </w:tc>
        <w:tc>
          <w:tcPr>
            <w:tcW w:w="1101" w:type="pct"/>
          </w:tcPr>
          <w:p w14:paraId="76038623"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Six storey interwar </w:t>
            </w:r>
            <w:proofErr w:type="spellStart"/>
            <w:r w:rsidRPr="000555A2">
              <w:rPr>
                <w:rFonts w:ascii="Arial" w:hAnsi="Arial" w:cs="Arial"/>
                <w:sz w:val="20"/>
                <w:szCs w:val="20"/>
              </w:rPr>
              <w:t>Moderne</w:t>
            </w:r>
            <w:proofErr w:type="spellEnd"/>
            <w:r w:rsidRPr="000555A2">
              <w:rPr>
                <w:rFonts w:ascii="Arial" w:hAnsi="Arial" w:cs="Arial"/>
                <w:sz w:val="20"/>
                <w:szCs w:val="20"/>
              </w:rPr>
              <w:t xml:space="preserve"> offices to the corner, with a four storey connected western component across Mitchell Lane, which is a Victorian warehouse with mid-twentieth century alterations</w:t>
            </w:r>
          </w:p>
        </w:tc>
        <w:tc>
          <w:tcPr>
            <w:tcW w:w="1811" w:type="pct"/>
          </w:tcPr>
          <w:p w14:paraId="7603862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Corner building is included in the </w:t>
            </w:r>
            <w:proofErr w:type="spellStart"/>
            <w:r w:rsidRPr="000555A2">
              <w:rPr>
                <w:rFonts w:ascii="Arial" w:hAnsi="Arial" w:cs="Arial"/>
                <w:sz w:val="20"/>
                <w:szCs w:val="20"/>
              </w:rPr>
              <w:t>VHR</w:t>
            </w:r>
            <w:proofErr w:type="spellEnd"/>
            <w:r w:rsidRPr="000555A2">
              <w:rPr>
                <w:rFonts w:ascii="Arial" w:hAnsi="Arial" w:cs="Arial"/>
                <w:sz w:val="20"/>
                <w:szCs w:val="20"/>
              </w:rPr>
              <w:t xml:space="preserve">, and is significant.  The component west of Mitchell Lane is not in the </w:t>
            </w:r>
            <w:proofErr w:type="spellStart"/>
            <w:r w:rsidRPr="000555A2">
              <w:rPr>
                <w:rFonts w:ascii="Arial" w:hAnsi="Arial" w:cs="Arial"/>
                <w:sz w:val="20"/>
                <w:szCs w:val="20"/>
              </w:rPr>
              <w:t>VHR</w:t>
            </w:r>
            <w:proofErr w:type="spellEnd"/>
            <w:r w:rsidRPr="000555A2">
              <w:rPr>
                <w:rFonts w:ascii="Arial" w:hAnsi="Arial" w:cs="Arial"/>
                <w:sz w:val="20"/>
                <w:szCs w:val="20"/>
              </w:rPr>
              <w:t>, and is contributory</w:t>
            </w:r>
            <w:proofErr w:type="gramStart"/>
            <w:r w:rsidRPr="000555A2">
              <w:rPr>
                <w:rFonts w:ascii="Arial" w:hAnsi="Arial" w:cs="Arial"/>
                <w:sz w:val="20"/>
                <w:szCs w:val="20"/>
              </w:rPr>
              <w:t xml:space="preserve">. </w:t>
            </w:r>
            <w:proofErr w:type="gramEnd"/>
          </w:p>
        </w:tc>
      </w:tr>
      <w:tr w:rsidR="00C20197" w:rsidRPr="000555A2" w14:paraId="7603862B" w14:textId="77777777" w:rsidTr="00921D6E">
        <w:trPr>
          <w:cantSplit/>
        </w:trPr>
        <w:tc>
          <w:tcPr>
            <w:tcW w:w="1000" w:type="pct"/>
          </w:tcPr>
          <w:p w14:paraId="76038626"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13 Somerset Place</w:t>
            </w:r>
          </w:p>
        </w:tc>
        <w:tc>
          <w:tcPr>
            <w:tcW w:w="489" w:type="pct"/>
          </w:tcPr>
          <w:p w14:paraId="76038627"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Gallery One Three</w:t>
            </w:r>
          </w:p>
        </w:tc>
        <w:tc>
          <w:tcPr>
            <w:tcW w:w="599" w:type="pct"/>
          </w:tcPr>
          <w:p w14:paraId="7603862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62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 xml:space="preserve">Four storey </w:t>
            </w:r>
            <w:proofErr w:type="spellStart"/>
            <w:r w:rsidRPr="000555A2">
              <w:rPr>
                <w:rFonts w:ascii="Arial" w:hAnsi="Arial" w:cs="Arial"/>
                <w:sz w:val="20"/>
                <w:szCs w:val="20"/>
              </w:rPr>
              <w:t>c.1920s</w:t>
            </w:r>
            <w:proofErr w:type="spellEnd"/>
            <w:r w:rsidRPr="000555A2">
              <w:rPr>
                <w:rFonts w:ascii="Arial" w:hAnsi="Arial" w:cs="Arial"/>
                <w:sz w:val="20"/>
                <w:szCs w:val="20"/>
              </w:rPr>
              <w:t xml:space="preserve"> warehouse</w:t>
            </w:r>
          </w:p>
        </w:tc>
        <w:tc>
          <w:tcPr>
            <w:tcW w:w="1811" w:type="pct"/>
          </w:tcPr>
          <w:p w14:paraId="7603862A" w14:textId="77777777" w:rsidR="00C20197" w:rsidRPr="000555A2" w:rsidRDefault="00C20197" w:rsidP="00921D6E">
            <w:pPr>
              <w:spacing w:line="240" w:lineRule="auto"/>
              <w:rPr>
                <w:rFonts w:ascii="Arial" w:hAnsi="Arial" w:cs="Arial"/>
                <w:sz w:val="20"/>
                <w:szCs w:val="20"/>
              </w:rPr>
            </w:pPr>
          </w:p>
        </w:tc>
      </w:tr>
      <w:tr w:rsidR="00C20197" w:rsidRPr="000555A2" w14:paraId="76038631" w14:textId="77777777" w:rsidTr="00921D6E">
        <w:trPr>
          <w:cantSplit/>
        </w:trPr>
        <w:tc>
          <w:tcPr>
            <w:tcW w:w="1000" w:type="pct"/>
          </w:tcPr>
          <w:p w14:paraId="7603862C"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17 Somerset Place</w:t>
            </w:r>
          </w:p>
        </w:tc>
        <w:tc>
          <w:tcPr>
            <w:tcW w:w="489" w:type="pct"/>
          </w:tcPr>
          <w:p w14:paraId="7603862D" w14:textId="77777777" w:rsidR="00C20197" w:rsidRPr="000555A2" w:rsidRDefault="00C20197" w:rsidP="00921D6E">
            <w:pPr>
              <w:spacing w:line="240" w:lineRule="auto"/>
              <w:rPr>
                <w:rFonts w:ascii="Arial" w:hAnsi="Arial" w:cs="Arial"/>
                <w:sz w:val="20"/>
                <w:szCs w:val="20"/>
              </w:rPr>
            </w:pPr>
          </w:p>
        </w:tc>
        <w:tc>
          <w:tcPr>
            <w:tcW w:w="599" w:type="pct"/>
          </w:tcPr>
          <w:p w14:paraId="7603862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Significant</w:t>
            </w:r>
          </w:p>
        </w:tc>
        <w:tc>
          <w:tcPr>
            <w:tcW w:w="1101" w:type="pct"/>
          </w:tcPr>
          <w:p w14:paraId="7603862F"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Edwardian warehouse</w:t>
            </w:r>
          </w:p>
        </w:tc>
        <w:tc>
          <w:tcPr>
            <w:tcW w:w="1811" w:type="pct"/>
          </w:tcPr>
          <w:p w14:paraId="76038630" w14:textId="77777777" w:rsidR="00C20197" w:rsidRPr="000555A2" w:rsidRDefault="00C20197" w:rsidP="00921D6E">
            <w:pPr>
              <w:spacing w:line="240" w:lineRule="auto"/>
              <w:rPr>
                <w:rFonts w:ascii="Arial" w:hAnsi="Arial" w:cs="Arial"/>
                <w:sz w:val="20"/>
                <w:szCs w:val="20"/>
              </w:rPr>
            </w:pPr>
          </w:p>
        </w:tc>
      </w:tr>
      <w:tr w:rsidR="00C20197" w:rsidRPr="000555A2" w14:paraId="76038637" w14:textId="77777777" w:rsidTr="00921D6E">
        <w:trPr>
          <w:cantSplit/>
        </w:trPr>
        <w:tc>
          <w:tcPr>
            <w:tcW w:w="1000" w:type="pct"/>
          </w:tcPr>
          <w:p w14:paraId="76038632"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19 Somerset Place</w:t>
            </w:r>
          </w:p>
        </w:tc>
        <w:tc>
          <w:tcPr>
            <w:tcW w:w="489" w:type="pct"/>
          </w:tcPr>
          <w:p w14:paraId="76038633" w14:textId="77777777" w:rsidR="00C20197" w:rsidRPr="000555A2" w:rsidRDefault="00C20197" w:rsidP="00921D6E">
            <w:pPr>
              <w:spacing w:line="240" w:lineRule="auto"/>
              <w:rPr>
                <w:rFonts w:ascii="Arial" w:hAnsi="Arial" w:cs="Arial"/>
                <w:sz w:val="20"/>
                <w:szCs w:val="20"/>
              </w:rPr>
            </w:pPr>
          </w:p>
        </w:tc>
        <w:tc>
          <w:tcPr>
            <w:tcW w:w="599" w:type="pct"/>
          </w:tcPr>
          <w:p w14:paraId="76038634"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635"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Two storey mid-twentieth century</w:t>
            </w:r>
          </w:p>
        </w:tc>
        <w:tc>
          <w:tcPr>
            <w:tcW w:w="1811" w:type="pct"/>
          </w:tcPr>
          <w:p w14:paraId="76038636" w14:textId="77777777" w:rsidR="00C20197" w:rsidRPr="000555A2" w:rsidRDefault="00C20197" w:rsidP="00921D6E">
            <w:pPr>
              <w:spacing w:line="240" w:lineRule="auto"/>
              <w:rPr>
                <w:rFonts w:ascii="Arial" w:hAnsi="Arial" w:cs="Arial"/>
                <w:sz w:val="20"/>
                <w:szCs w:val="20"/>
              </w:rPr>
            </w:pPr>
          </w:p>
        </w:tc>
      </w:tr>
      <w:tr w:rsidR="00C20197" w:rsidRPr="000555A2" w14:paraId="7603863D" w14:textId="77777777" w:rsidTr="00921D6E">
        <w:trPr>
          <w:cantSplit/>
        </w:trPr>
        <w:tc>
          <w:tcPr>
            <w:tcW w:w="1000" w:type="pct"/>
          </w:tcPr>
          <w:p w14:paraId="76038638"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21-27 Somerset Place</w:t>
            </w:r>
          </w:p>
        </w:tc>
        <w:tc>
          <w:tcPr>
            <w:tcW w:w="489" w:type="pct"/>
          </w:tcPr>
          <w:p w14:paraId="76038639"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The Foundation for Young Australians</w:t>
            </w:r>
          </w:p>
        </w:tc>
        <w:tc>
          <w:tcPr>
            <w:tcW w:w="599" w:type="pct"/>
          </w:tcPr>
          <w:p w14:paraId="7603863A"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63B"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interwar former warehouse</w:t>
            </w:r>
          </w:p>
        </w:tc>
        <w:tc>
          <w:tcPr>
            <w:tcW w:w="1811" w:type="pct"/>
          </w:tcPr>
          <w:p w14:paraId="7603863C" w14:textId="77777777" w:rsidR="00C20197" w:rsidRPr="000555A2" w:rsidRDefault="00C20197" w:rsidP="00921D6E">
            <w:pPr>
              <w:spacing w:line="240" w:lineRule="auto"/>
              <w:rPr>
                <w:rFonts w:ascii="Arial" w:hAnsi="Arial" w:cs="Arial"/>
                <w:sz w:val="20"/>
                <w:szCs w:val="20"/>
              </w:rPr>
            </w:pPr>
          </w:p>
        </w:tc>
      </w:tr>
      <w:tr w:rsidR="00C20197" w:rsidRPr="000555A2" w14:paraId="76038643" w14:textId="77777777" w:rsidTr="00921D6E">
        <w:trPr>
          <w:cantSplit/>
        </w:trPr>
        <w:tc>
          <w:tcPr>
            <w:tcW w:w="1000" w:type="pct"/>
          </w:tcPr>
          <w:p w14:paraId="7603863E"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29-31 Somerset Place</w:t>
            </w:r>
          </w:p>
        </w:tc>
        <w:tc>
          <w:tcPr>
            <w:tcW w:w="489" w:type="pct"/>
          </w:tcPr>
          <w:p w14:paraId="7603863F" w14:textId="77777777" w:rsidR="00C20197" w:rsidRPr="000555A2" w:rsidRDefault="00C20197" w:rsidP="00921D6E">
            <w:pPr>
              <w:spacing w:line="240" w:lineRule="auto"/>
              <w:rPr>
                <w:rFonts w:ascii="Arial" w:hAnsi="Arial" w:cs="Arial"/>
                <w:sz w:val="20"/>
                <w:szCs w:val="20"/>
              </w:rPr>
            </w:pPr>
          </w:p>
        </w:tc>
        <w:tc>
          <w:tcPr>
            <w:tcW w:w="599" w:type="pct"/>
          </w:tcPr>
          <w:p w14:paraId="76038640"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Contributory</w:t>
            </w:r>
          </w:p>
        </w:tc>
        <w:tc>
          <w:tcPr>
            <w:tcW w:w="1101" w:type="pct"/>
          </w:tcPr>
          <w:p w14:paraId="76038641" w14:textId="77777777" w:rsidR="00C20197" w:rsidRPr="000555A2" w:rsidRDefault="00C20197" w:rsidP="00921D6E">
            <w:pPr>
              <w:spacing w:line="240" w:lineRule="auto"/>
              <w:rPr>
                <w:rFonts w:ascii="Arial" w:hAnsi="Arial" w:cs="Arial"/>
                <w:sz w:val="20"/>
                <w:szCs w:val="20"/>
              </w:rPr>
            </w:pPr>
            <w:r w:rsidRPr="000555A2">
              <w:rPr>
                <w:rFonts w:ascii="Arial" w:hAnsi="Arial" w:cs="Arial"/>
                <w:sz w:val="20"/>
                <w:szCs w:val="20"/>
              </w:rPr>
              <w:t>Three storey Victorian former warehouse</w:t>
            </w:r>
          </w:p>
        </w:tc>
        <w:tc>
          <w:tcPr>
            <w:tcW w:w="1811" w:type="pct"/>
          </w:tcPr>
          <w:p w14:paraId="76038642" w14:textId="77777777" w:rsidR="00C20197" w:rsidRPr="000555A2" w:rsidRDefault="00C20197" w:rsidP="00921D6E">
            <w:pPr>
              <w:spacing w:line="240" w:lineRule="auto"/>
              <w:rPr>
                <w:rFonts w:ascii="Arial" w:hAnsi="Arial" w:cs="Arial"/>
                <w:sz w:val="20"/>
                <w:szCs w:val="20"/>
              </w:rPr>
            </w:pPr>
          </w:p>
        </w:tc>
      </w:tr>
    </w:tbl>
    <w:p w14:paraId="76038644" w14:textId="77777777" w:rsidR="00C20197" w:rsidRPr="000555A2" w:rsidRDefault="00C20197" w:rsidP="00C20197">
      <w:pPr>
        <w:spacing w:after="160" w:line="259" w:lineRule="auto"/>
        <w:rPr>
          <w:rFonts w:cs="Arial"/>
          <w:sz w:val="20"/>
          <w:szCs w:val="20"/>
          <w:lang w:eastAsia="en-US"/>
        </w:rPr>
      </w:pPr>
    </w:p>
    <w:p w14:paraId="76038645" w14:textId="77777777" w:rsidR="00C20197" w:rsidRPr="000555A2" w:rsidRDefault="00C20197" w:rsidP="00C20197">
      <w:pPr>
        <w:spacing w:after="160" w:line="259" w:lineRule="auto"/>
        <w:rPr>
          <w:rFonts w:cs="Arial"/>
          <w:sz w:val="20"/>
          <w:szCs w:val="20"/>
          <w:lang w:eastAsia="en-US"/>
        </w:rPr>
      </w:pPr>
      <w:r w:rsidRPr="000555A2">
        <w:rPr>
          <w:rFonts w:cs="Arial"/>
          <w:sz w:val="20"/>
          <w:szCs w:val="20"/>
          <w:lang w:eastAsia="en-US"/>
        </w:rPr>
        <w:t xml:space="preserve">*This </w:t>
      </w:r>
      <w:r w:rsidRPr="000555A2">
        <w:rPr>
          <w:rFonts w:cs="Arial"/>
          <w:color w:val="000000"/>
          <w:sz w:val="20"/>
          <w:szCs w:val="20"/>
          <w:lang w:eastAsia="en-US"/>
        </w:rPr>
        <w:t xml:space="preserve">column indicates where the rear or side of a building contributes to the historic character and significance of a laneway.  In some cases, the front of a property has been modified or replaced, and has lost its heritage value, but the historic rear or side component to the laneway is retained.  Unless otherwise stated in this column, the front or principal component of the subject property has heritage value.  </w:t>
      </w:r>
    </w:p>
    <w:p w14:paraId="76038646" w14:textId="77777777" w:rsidR="00502ECB" w:rsidRPr="000555A2" w:rsidRDefault="00502ECB" w:rsidP="00441D64">
      <w:pPr>
        <w:jc w:val="both"/>
        <w:rPr>
          <w:rFonts w:cs="Arial"/>
          <w:color w:val="000000"/>
        </w:rPr>
      </w:pPr>
    </w:p>
    <w:p w14:paraId="76038647" w14:textId="77777777" w:rsidR="003C3C52" w:rsidRPr="000555A2" w:rsidRDefault="003C3C52" w:rsidP="00441D64">
      <w:pPr>
        <w:spacing w:after="0" w:line="240" w:lineRule="auto"/>
        <w:jc w:val="both"/>
        <w:rPr>
          <w:rFonts w:cs="Arial"/>
        </w:rPr>
      </w:pPr>
      <w:r w:rsidRPr="000555A2">
        <w:rPr>
          <w:rFonts w:cs="Arial"/>
        </w:rPr>
        <w:br w:type="page"/>
      </w:r>
    </w:p>
    <w:p w14:paraId="76038648" w14:textId="77777777" w:rsidR="001818F0" w:rsidRPr="000555A2" w:rsidRDefault="001818F0" w:rsidP="00441D64">
      <w:pPr>
        <w:spacing w:before="120" w:after="120" w:line="240" w:lineRule="auto"/>
        <w:jc w:val="both"/>
        <w:rPr>
          <w:rFonts w:cs="Arial"/>
        </w:rPr>
        <w:sectPr w:rsidR="001818F0" w:rsidRPr="000555A2" w:rsidSect="00D30784">
          <w:headerReference w:type="even" r:id="rId17"/>
          <w:headerReference w:type="default" r:id="rId18"/>
          <w:footerReference w:type="even" r:id="rId19"/>
          <w:footerReference w:type="default" r:id="rId20"/>
          <w:headerReference w:type="first" r:id="rId21"/>
          <w:pgSz w:w="16838" w:h="11906" w:orient="landscape"/>
          <w:pgMar w:top="1440" w:right="1440" w:bottom="1440" w:left="1440" w:header="708" w:footer="708" w:gutter="0"/>
          <w:cols w:space="708"/>
          <w:docGrid w:linePitch="360"/>
        </w:sectPr>
      </w:pPr>
    </w:p>
    <w:p w14:paraId="76038649" w14:textId="77777777" w:rsidR="00EE3251" w:rsidRPr="000555A2" w:rsidRDefault="001818F0" w:rsidP="00441D64">
      <w:pPr>
        <w:spacing w:before="120" w:after="120" w:line="240" w:lineRule="auto"/>
        <w:jc w:val="both"/>
        <w:rPr>
          <w:rFonts w:cs="Arial"/>
          <w:b/>
          <w:sz w:val="28"/>
          <w:szCs w:val="28"/>
        </w:rPr>
      </w:pPr>
      <w:r w:rsidRPr="000555A2">
        <w:rPr>
          <w:rFonts w:cs="Arial"/>
          <w:b/>
          <w:sz w:val="28"/>
          <w:szCs w:val="28"/>
        </w:rPr>
        <w:t>Guildford &amp; Hardware Laneways Precinct</w:t>
      </w:r>
      <w:r w:rsidR="009376CB" w:rsidRPr="000555A2">
        <w:rPr>
          <w:rFonts w:cs="Arial"/>
          <w:b/>
          <w:sz w:val="28"/>
          <w:szCs w:val="28"/>
        </w:rPr>
        <w:t xml:space="preserve"> (</w:t>
      </w:r>
      <w:proofErr w:type="spellStart"/>
      <w:r w:rsidR="009376CB" w:rsidRPr="000555A2">
        <w:rPr>
          <w:rFonts w:cs="Arial"/>
          <w:b/>
          <w:sz w:val="28"/>
          <w:szCs w:val="28"/>
        </w:rPr>
        <w:t>HO1205</w:t>
      </w:r>
      <w:proofErr w:type="spellEnd"/>
      <w:r w:rsidR="009376CB" w:rsidRPr="000555A2">
        <w:rPr>
          <w:rFonts w:cs="Arial"/>
          <w:b/>
          <w:sz w:val="28"/>
          <w:szCs w:val="28"/>
        </w:rPr>
        <w:t>)</w:t>
      </w:r>
    </w:p>
    <w:p w14:paraId="7603864A" w14:textId="77777777" w:rsidR="000B5F13" w:rsidRPr="000555A2" w:rsidRDefault="000B5F13" w:rsidP="00441D64">
      <w:pPr>
        <w:spacing w:before="120" w:after="120" w:line="240" w:lineRule="auto"/>
        <w:jc w:val="both"/>
        <w:rPr>
          <w:rFonts w:cs="Arial"/>
          <w:b/>
          <w:sz w:val="28"/>
          <w:szCs w:val="28"/>
        </w:rPr>
      </w:pPr>
    </w:p>
    <w:p w14:paraId="7603864B" w14:textId="77777777" w:rsidR="001818F0" w:rsidRPr="000555A2" w:rsidRDefault="001818F0" w:rsidP="00441D64">
      <w:pPr>
        <w:spacing w:before="120" w:after="120" w:line="240" w:lineRule="auto"/>
        <w:jc w:val="both"/>
        <w:rPr>
          <w:rFonts w:cs="Arial"/>
          <w:b/>
          <w:sz w:val="32"/>
          <w:szCs w:val="32"/>
        </w:rPr>
      </w:pPr>
      <w:r w:rsidRPr="000555A2">
        <w:rPr>
          <w:rFonts w:cs="Arial"/>
          <w:noProof/>
        </w:rPr>
        <w:drawing>
          <wp:inline distT="0" distB="0" distL="0" distR="0" wp14:anchorId="760389B6" wp14:editId="760389B7">
            <wp:extent cx="5572125" cy="35265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60 c View of Melbourne looking east SLV sm.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572125" cy="3526524"/>
                    </a:xfrm>
                    <a:prstGeom prst="rect">
                      <a:avLst/>
                    </a:prstGeom>
                    <a:ln>
                      <a:noFill/>
                    </a:ln>
                    <a:extLst>
                      <a:ext uri="{53640926-AAD7-44D8-BBD7-CCE9431645EC}">
                        <a14:shadowObscured xmlns:a14="http://schemas.microsoft.com/office/drawing/2010/main"/>
                      </a:ext>
                    </a:extLst>
                  </pic:spPr>
                </pic:pic>
              </a:graphicData>
            </a:graphic>
          </wp:inline>
        </w:drawing>
      </w:r>
    </w:p>
    <w:p w14:paraId="7603864C" w14:textId="77777777" w:rsidR="001818F0" w:rsidRPr="000555A2" w:rsidRDefault="001818F0" w:rsidP="00441D64">
      <w:pPr>
        <w:spacing w:before="120" w:after="120" w:line="240" w:lineRule="auto"/>
        <w:jc w:val="both"/>
        <w:rPr>
          <w:rFonts w:cs="Arial"/>
          <w:b/>
          <w:sz w:val="32"/>
          <w:szCs w:val="32"/>
        </w:rPr>
      </w:pPr>
    </w:p>
    <w:p w14:paraId="7603864D" w14:textId="77777777" w:rsidR="001818F0" w:rsidRPr="000555A2" w:rsidRDefault="001818F0" w:rsidP="00441D64">
      <w:pPr>
        <w:spacing w:after="0" w:line="240" w:lineRule="auto"/>
        <w:jc w:val="both"/>
        <w:rPr>
          <w:rFonts w:eastAsia="Times New Roman" w:cs="Arial"/>
          <w:b/>
          <w:kern w:val="28"/>
          <w:sz w:val="20"/>
          <w:szCs w:val="20"/>
          <w:lang w:eastAsia="en-US"/>
        </w:rPr>
      </w:pPr>
      <w:r w:rsidRPr="000555A2">
        <w:rPr>
          <w:rFonts w:cs="Arial"/>
        </w:rPr>
        <w:br w:type="page"/>
      </w:r>
    </w:p>
    <w:p w14:paraId="7603864E" w14:textId="77777777" w:rsidR="001818F0" w:rsidRPr="000555A2" w:rsidRDefault="001818F0" w:rsidP="00441D64">
      <w:pPr>
        <w:pStyle w:val="Heading2"/>
        <w:numPr>
          <w:ilvl w:val="0"/>
          <w:numId w:val="0"/>
        </w:numPr>
        <w:ind w:left="851" w:hanging="851"/>
        <w:jc w:val="both"/>
        <w:rPr>
          <w:rFonts w:ascii="Arial" w:hAnsi="Arial" w:cs="Arial"/>
          <w:sz w:val="24"/>
          <w:szCs w:val="24"/>
        </w:rPr>
      </w:pPr>
      <w:r w:rsidRPr="000555A2">
        <w:rPr>
          <w:rFonts w:ascii="Arial" w:hAnsi="Arial" w:cs="Arial"/>
          <w:sz w:val="24"/>
          <w:szCs w:val="24"/>
        </w:rPr>
        <w:t>Statement of Significance</w:t>
      </w:r>
    </w:p>
    <w:p w14:paraId="7603864F" w14:textId="77777777" w:rsidR="001818F0" w:rsidRPr="000555A2" w:rsidRDefault="001818F0" w:rsidP="00441D64">
      <w:pPr>
        <w:pStyle w:val="Heading5"/>
        <w:spacing w:before="120" w:after="120" w:line="240" w:lineRule="auto"/>
        <w:jc w:val="both"/>
        <w:rPr>
          <w:rFonts w:ascii="Arial" w:hAnsi="Arial" w:cs="Arial"/>
          <w:b/>
          <w:i w:val="0"/>
          <w:sz w:val="22"/>
          <w:szCs w:val="22"/>
        </w:rPr>
      </w:pPr>
      <w:r w:rsidRPr="000555A2">
        <w:rPr>
          <w:rFonts w:ascii="Arial" w:hAnsi="Arial" w:cs="Arial"/>
          <w:b/>
          <w:i w:val="0"/>
          <w:sz w:val="22"/>
          <w:szCs w:val="22"/>
        </w:rPr>
        <w:t>What is Significant</w:t>
      </w:r>
      <w:r w:rsidR="00377FB4" w:rsidRPr="000555A2">
        <w:rPr>
          <w:rFonts w:ascii="Arial" w:hAnsi="Arial" w:cs="Arial"/>
          <w:b/>
          <w:i w:val="0"/>
          <w:sz w:val="22"/>
          <w:szCs w:val="22"/>
        </w:rPr>
        <w:t>?</w:t>
      </w:r>
    </w:p>
    <w:p w14:paraId="76038650" w14:textId="77777777" w:rsidR="001818F0" w:rsidRPr="000555A2" w:rsidRDefault="001818F0" w:rsidP="00441D64">
      <w:pPr>
        <w:spacing w:before="120" w:after="120" w:line="240" w:lineRule="auto"/>
        <w:jc w:val="both"/>
        <w:rPr>
          <w:rFonts w:cs="Arial"/>
          <w:color w:val="000000"/>
        </w:rPr>
      </w:pPr>
      <w:r w:rsidRPr="000555A2">
        <w:rPr>
          <w:rFonts w:cs="Arial"/>
        </w:rPr>
        <w:t>The Guildford and Hardware Laneways Precinct is located in the Melbourne Central Business District.  The precinct occupies parts of four city blocks bounded by La Trobe Street to the north, Bourke Street to the south, Queen Street to the west and Elizabeth Street to the east.  The precinct has a comparatively high proportion of buildings of heritage value, and s</w:t>
      </w:r>
      <w:r w:rsidRPr="000555A2">
        <w:rPr>
          <w:rFonts w:cs="Arial"/>
          <w:color w:val="000000"/>
        </w:rPr>
        <w:t xml:space="preserve">ignificant and contributory buildings in the precinct date from the </w:t>
      </w:r>
      <w:proofErr w:type="spellStart"/>
      <w:r w:rsidRPr="000555A2">
        <w:rPr>
          <w:rFonts w:cs="Arial"/>
          <w:color w:val="000000"/>
        </w:rPr>
        <w:t>1850s</w:t>
      </w:r>
      <w:proofErr w:type="spellEnd"/>
      <w:r w:rsidRPr="000555A2">
        <w:rPr>
          <w:rFonts w:cs="Arial"/>
          <w:color w:val="000000"/>
        </w:rPr>
        <w:t xml:space="preserve"> through to the interwar period.  While precinct development is diverse, many of the graded </w:t>
      </w:r>
      <w:r w:rsidRPr="000555A2">
        <w:rPr>
          <w:rFonts w:cs="Arial"/>
        </w:rPr>
        <w:t xml:space="preserve">buildings are former factories and warehouses, with some more modest workshops, of the late nineteenth and early twentieth centuries.  </w:t>
      </w:r>
      <w:r w:rsidRPr="000555A2">
        <w:rPr>
          <w:rFonts w:cs="Arial"/>
          <w:color w:val="000000"/>
        </w:rPr>
        <w:t xml:space="preserve">The precinct boundary is not contiguous, and in some </w:t>
      </w:r>
      <w:proofErr w:type="gramStart"/>
      <w:r w:rsidRPr="000555A2">
        <w:rPr>
          <w:rFonts w:cs="Arial"/>
          <w:color w:val="000000"/>
        </w:rPr>
        <w:t>cases</w:t>
      </w:r>
      <w:proofErr w:type="gramEnd"/>
      <w:r w:rsidRPr="000555A2">
        <w:rPr>
          <w:rFonts w:cs="Arial"/>
          <w:color w:val="000000"/>
        </w:rPr>
        <w:t xml:space="preserve"> the laneways stop at little streets or main streets and thoroughfares, before recommencing on the other side.  </w:t>
      </w:r>
      <w:r w:rsidRPr="000555A2">
        <w:rPr>
          <w:rFonts w:cs="Arial"/>
        </w:rPr>
        <w:t xml:space="preserve">The side and rear elevations of buildings of significant and contributory heritage value, can also be important precinct contributors.  </w:t>
      </w:r>
      <w:r w:rsidRPr="000555A2">
        <w:rPr>
          <w:rFonts w:cs="Arial"/>
          <w:color w:val="000000"/>
        </w:rPr>
        <w:t>Where there is historic development to both sides of a laneway or street, including the fronts, sides or rears of properties, the precinct boundary generally incorporates the subject laneway or street.  L</w:t>
      </w:r>
      <w:r w:rsidRPr="000555A2">
        <w:rPr>
          <w:rFonts w:cs="Arial"/>
        </w:rPr>
        <w:t xml:space="preserve">aneways also provide a setting to the properties, again including property </w:t>
      </w:r>
      <w:r w:rsidRPr="000555A2">
        <w:rPr>
          <w:rFonts w:cs="Arial"/>
          <w:color w:val="000000"/>
        </w:rPr>
        <w:t>sides or rears.</w:t>
      </w:r>
      <w:r w:rsidRPr="000555A2">
        <w:rPr>
          <w:rFonts w:cs="Arial"/>
        </w:rPr>
        <w:t xml:space="preserve">  Lanes within the precinct also retain, to a greater or lesser degree, original bluestone kerbs, channels and flagstones.  </w:t>
      </w:r>
    </w:p>
    <w:p w14:paraId="76038651" w14:textId="77777777" w:rsidR="001818F0" w:rsidRPr="000555A2" w:rsidRDefault="001818F0" w:rsidP="00441D64">
      <w:pPr>
        <w:pStyle w:val="Heading5"/>
        <w:spacing w:before="120" w:after="120" w:line="240" w:lineRule="auto"/>
        <w:jc w:val="both"/>
        <w:rPr>
          <w:rFonts w:ascii="Arial" w:hAnsi="Arial" w:cs="Arial"/>
          <w:b/>
          <w:i w:val="0"/>
          <w:sz w:val="22"/>
          <w:szCs w:val="22"/>
        </w:rPr>
      </w:pPr>
      <w:r w:rsidRPr="000555A2">
        <w:rPr>
          <w:rFonts w:ascii="Arial" w:hAnsi="Arial" w:cs="Arial"/>
          <w:b/>
          <w:i w:val="0"/>
          <w:sz w:val="22"/>
          <w:szCs w:val="22"/>
        </w:rPr>
        <w:t>How is it Significant</w:t>
      </w:r>
      <w:r w:rsidR="00377FB4" w:rsidRPr="000555A2">
        <w:rPr>
          <w:rFonts w:ascii="Arial" w:hAnsi="Arial" w:cs="Arial"/>
          <w:b/>
          <w:i w:val="0"/>
          <w:sz w:val="22"/>
          <w:szCs w:val="22"/>
        </w:rPr>
        <w:t>?</w:t>
      </w:r>
    </w:p>
    <w:p w14:paraId="76038652" w14:textId="77777777" w:rsidR="001818F0" w:rsidRPr="000555A2" w:rsidRDefault="001818F0" w:rsidP="00441D64">
      <w:pPr>
        <w:spacing w:before="120" w:after="120" w:line="240" w:lineRule="auto"/>
        <w:jc w:val="both"/>
        <w:rPr>
          <w:rFonts w:cs="Arial"/>
        </w:rPr>
      </w:pPr>
      <w:r w:rsidRPr="000555A2">
        <w:rPr>
          <w:rFonts w:cs="Arial"/>
        </w:rPr>
        <w:t>The Guildford and Hardware Laneways Precinct is of historical, social and aesthetic/architectural significance to the City of Melbourne.</w:t>
      </w:r>
    </w:p>
    <w:p w14:paraId="76038653" w14:textId="77777777" w:rsidR="001818F0" w:rsidRPr="000555A2" w:rsidRDefault="001818F0" w:rsidP="00441D64">
      <w:pPr>
        <w:pStyle w:val="Heading5"/>
        <w:spacing w:before="120" w:after="120" w:line="240" w:lineRule="auto"/>
        <w:jc w:val="both"/>
        <w:rPr>
          <w:rFonts w:ascii="Arial" w:hAnsi="Arial" w:cs="Arial"/>
          <w:b/>
          <w:i w:val="0"/>
          <w:sz w:val="22"/>
          <w:szCs w:val="22"/>
        </w:rPr>
      </w:pPr>
      <w:r w:rsidRPr="000555A2">
        <w:rPr>
          <w:rFonts w:ascii="Arial" w:hAnsi="Arial" w:cs="Arial"/>
          <w:b/>
          <w:i w:val="0"/>
          <w:sz w:val="22"/>
          <w:szCs w:val="22"/>
        </w:rPr>
        <w:t>Why is it Significant</w:t>
      </w:r>
      <w:r w:rsidR="00377FB4" w:rsidRPr="000555A2">
        <w:rPr>
          <w:rFonts w:ascii="Arial" w:hAnsi="Arial" w:cs="Arial"/>
          <w:b/>
          <w:i w:val="0"/>
          <w:sz w:val="22"/>
          <w:szCs w:val="22"/>
        </w:rPr>
        <w:t>?</w:t>
      </w:r>
    </w:p>
    <w:p w14:paraId="76038654" w14:textId="77777777" w:rsidR="001818F0" w:rsidRPr="000555A2" w:rsidRDefault="001818F0" w:rsidP="00441D64">
      <w:pPr>
        <w:spacing w:before="120" w:after="120" w:line="240" w:lineRule="auto"/>
        <w:jc w:val="both"/>
        <w:rPr>
          <w:rFonts w:cs="Arial"/>
        </w:rPr>
      </w:pPr>
      <w:r w:rsidRPr="000555A2">
        <w:rPr>
          <w:rFonts w:cs="Arial"/>
        </w:rPr>
        <w:t xml:space="preserve">The Guildford and Hardware Laneways Precinct is of historical significance.  The laneway network within the precinct provides evidence of the evolution and growth of the central city within the structure of the large city blocks and rigid geometry of the 1837 Hoddle Grid.  While the grid plan included main streets, and east-west running little streets, the lanes proliferated off this framework, generally in a north-south direction, as the city evolved and developed.  The precinct and its laneways and little streets also demonstrate changing historical land uses, and retain building types which reflect these uses and evolving patterns of occupation and development in central Melbourne.  The number and extent of lanes in the precinct is reflective of their significant growth in the CBD from the mid-nineteenth to the mid-twentieth century, with 235 named lanes in the broader city by 1935.  The precinct’s lanes historically serviced the rears of properties fronting other streets, and acted as thoroughfares through large city blocks.  Their typical north-south alignment is reflective of the boundaries of the late </w:t>
      </w:r>
      <w:proofErr w:type="spellStart"/>
      <w:r w:rsidRPr="000555A2">
        <w:rPr>
          <w:rFonts w:cs="Arial"/>
        </w:rPr>
        <w:t>1830s</w:t>
      </w:r>
      <w:proofErr w:type="spellEnd"/>
      <w:r w:rsidRPr="000555A2">
        <w:rPr>
          <w:rFonts w:cs="Arial"/>
        </w:rPr>
        <w:t xml:space="preserve"> and </w:t>
      </w:r>
      <w:proofErr w:type="spellStart"/>
      <w:r w:rsidRPr="000555A2">
        <w:rPr>
          <w:rFonts w:cs="Arial"/>
        </w:rPr>
        <w:t>1840s</w:t>
      </w:r>
      <w:proofErr w:type="spellEnd"/>
      <w:r w:rsidRPr="000555A2">
        <w:rPr>
          <w:rFonts w:cs="Arial"/>
        </w:rPr>
        <w:t xml:space="preserve"> large Crown allotments.  With increasing subdivision, density and changing land use patterns, many early lanes also evolved into distinct streets with their own character and property frontages.  The changing </w:t>
      </w:r>
      <w:proofErr w:type="gramStart"/>
      <w:r w:rsidRPr="000555A2">
        <w:rPr>
          <w:rFonts w:cs="Arial"/>
        </w:rPr>
        <w:t>names of some lanes attests</w:t>
      </w:r>
      <w:proofErr w:type="gramEnd"/>
      <w:r w:rsidRPr="000555A2">
        <w:rPr>
          <w:rFonts w:cs="Arial"/>
        </w:rPr>
        <w:t xml:space="preserve"> to their evolving histories and land uses.  Throughout much of the second half of the nineteenth century, small scale residential development and commercial activity was the overriding precinct land use.  The former included modest cottages and dwellings, sometimes of sub-standard construction</w:t>
      </w:r>
      <w:proofErr w:type="gramStart"/>
      <w:r w:rsidRPr="000555A2">
        <w:rPr>
          <w:rFonts w:cs="Arial"/>
        </w:rPr>
        <w:t>;</w:t>
      </w:r>
      <w:proofErr w:type="gramEnd"/>
      <w:r w:rsidRPr="000555A2">
        <w:rPr>
          <w:rFonts w:cs="Arial"/>
        </w:rPr>
        <w:t xml:space="preserve"> while the latter included Melbourne’s famous horse bazaars, numerous hotels and small scale workshops.  From the late nineteenth century and into the early twentieth century, many earlier small buildings were demolished and replaced by larger factories and warehouses.  The precinct’s location, away from the main commercial areas to the south and east, also enabled this next phase of development, due to the relatively cheaper land values.  Diverse businesses occupied the buildings, and included printers, publishers and stationers, bulk stores, manufacturing businesses, and light industry.  Many of these buildings remain in the precinct.  In the later twentieth century, a new wave of residents and businesses were attracted back to the precinct, as part of the City of Melbourne’s revitalisation of the central city laneways.  (Criterion A)</w:t>
      </w:r>
    </w:p>
    <w:p w14:paraId="76038655" w14:textId="77777777" w:rsidR="001818F0" w:rsidRPr="000555A2" w:rsidRDefault="001818F0" w:rsidP="00441D64">
      <w:pPr>
        <w:spacing w:before="120" w:after="120" w:line="240" w:lineRule="auto"/>
        <w:jc w:val="both"/>
        <w:rPr>
          <w:rFonts w:cs="Arial"/>
        </w:rPr>
      </w:pPr>
      <w:r w:rsidRPr="000555A2">
        <w:rPr>
          <w:rFonts w:cs="Arial"/>
        </w:rPr>
        <w:t>The Guildford and Hardware Laneways Precinct is of social significance.  This largely derives from the popularity of the revitalised and vibrant laneways of the precinct, with residents and visitors attracted by the activated laneway streetscapes, street art, and numerous bars, cafes, night clubs, galleries and boutique retail outlets.  The laneways are also valued by the community as unique public spaces within the CBD.  (Criterion G)</w:t>
      </w:r>
    </w:p>
    <w:p w14:paraId="76038656" w14:textId="77777777" w:rsidR="001818F0" w:rsidRPr="000555A2" w:rsidRDefault="001818F0" w:rsidP="00441D64">
      <w:pPr>
        <w:spacing w:before="120" w:after="120" w:line="240" w:lineRule="auto"/>
        <w:jc w:val="both"/>
        <w:rPr>
          <w:rFonts w:cs="Arial"/>
        </w:rPr>
      </w:pPr>
      <w:r w:rsidRPr="000555A2">
        <w:rPr>
          <w:rFonts w:cs="Arial"/>
        </w:rPr>
        <w:t xml:space="preserve">The Guildford and Hardware Laneways Precinct is of aesthetic/architectural significance.  The laneways in particular form distinctive streetscapes within the central city, their significant heritage character enhanced by the diverse collection of historic buildings, including former factories and warehouses, with some workshops, and their rich materiality.  Face red brick is the dominant material, complemented by bluestone, rendered masonry and concrete.  The heritage character also derives from the narrow footprint and dimensions of the lanes, given emphasis by the bordering buildings with tall and/or long facades and walls, with no setbacks.  Some warehouses have elevated ground floors, and visible sub-basements, which while being illustrative of original loading arrangements, also contribute to the distinctive aesthetic of some lanes.  Lanes within the precinct retain to a greater or lesser degree original bluestone kerbs, channels and flagstones, </w:t>
      </w:r>
      <w:proofErr w:type="gramStart"/>
      <w:r w:rsidRPr="000555A2">
        <w:rPr>
          <w:rFonts w:cs="Arial"/>
        </w:rPr>
        <w:t>which also</w:t>
      </w:r>
      <w:proofErr w:type="gramEnd"/>
      <w:r w:rsidRPr="000555A2">
        <w:rPr>
          <w:rFonts w:cs="Arial"/>
        </w:rPr>
        <w:t xml:space="preserve"> contribute to the materiality and heritage character of the precinct.  (Criterion E)  The precinct is additionally important for demonstrating the principal characteristics of the laneway network of the broader city.  The alignment and layout of the precinct’s lanes reflects their origin within the formal Hoddle Grid, their proliferation within the original large city blocks, and their historic servicing and right-of-way roles.  Importantly, the laneways of the precinct also largely retain their original arrangement, as evident in nineteenth century sources</w:t>
      </w:r>
      <w:proofErr w:type="gramStart"/>
      <w:r w:rsidRPr="000555A2">
        <w:rPr>
          <w:rFonts w:cs="Arial"/>
        </w:rPr>
        <w:t xml:space="preserve">. </w:t>
      </w:r>
      <w:proofErr w:type="gramEnd"/>
      <w:r w:rsidRPr="000555A2">
        <w:rPr>
          <w:rFonts w:cs="Arial"/>
        </w:rPr>
        <w:t>(Criterion D)</w:t>
      </w:r>
    </w:p>
    <w:p w14:paraId="76038657" w14:textId="77777777" w:rsidR="001818F0" w:rsidRPr="000555A2" w:rsidRDefault="001818F0" w:rsidP="00441D64">
      <w:pPr>
        <w:pStyle w:val="Heading5"/>
        <w:spacing w:before="120" w:after="120" w:line="240" w:lineRule="auto"/>
        <w:jc w:val="both"/>
        <w:rPr>
          <w:rFonts w:ascii="Arial" w:hAnsi="Arial" w:cs="Arial"/>
          <w:b/>
          <w:i w:val="0"/>
          <w:sz w:val="22"/>
          <w:szCs w:val="22"/>
        </w:rPr>
      </w:pPr>
      <w:r w:rsidRPr="000555A2">
        <w:rPr>
          <w:rFonts w:ascii="Arial" w:hAnsi="Arial" w:cs="Arial"/>
          <w:b/>
          <w:i w:val="0"/>
          <w:sz w:val="22"/>
          <w:szCs w:val="22"/>
        </w:rPr>
        <w:t xml:space="preserve">Key characteristics </w:t>
      </w:r>
    </w:p>
    <w:p w14:paraId="76038658" w14:textId="77777777" w:rsidR="001818F0" w:rsidRPr="000555A2" w:rsidRDefault="001818F0" w:rsidP="00441D64">
      <w:pPr>
        <w:spacing w:before="120" w:after="120" w:line="240" w:lineRule="auto"/>
        <w:jc w:val="both"/>
        <w:rPr>
          <w:rFonts w:cs="Arial"/>
        </w:rPr>
      </w:pPr>
      <w:r w:rsidRPr="000555A2">
        <w:rPr>
          <w:rFonts w:cs="Arial"/>
        </w:rPr>
        <w:t>The following are the key characteristics of the precinct, which support the assessed significance:</w:t>
      </w:r>
    </w:p>
    <w:p w14:paraId="76038659"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 xml:space="preserve">Laneways predominantly follow a north-south alignment, reflective of the boundaries of the large Hoddle Grid (Crown land) allotments of the late </w:t>
      </w:r>
      <w:proofErr w:type="spellStart"/>
      <w:r w:rsidRPr="000555A2">
        <w:rPr>
          <w:rFonts w:ascii="Arial" w:hAnsi="Arial" w:cs="Arial"/>
          <w:sz w:val="22"/>
          <w:szCs w:val="22"/>
        </w:rPr>
        <w:t>1830s</w:t>
      </w:r>
      <w:proofErr w:type="spellEnd"/>
      <w:r w:rsidRPr="000555A2">
        <w:rPr>
          <w:rFonts w:ascii="Arial" w:hAnsi="Arial" w:cs="Arial"/>
          <w:sz w:val="22"/>
          <w:szCs w:val="22"/>
        </w:rPr>
        <w:t xml:space="preserve"> and </w:t>
      </w:r>
      <w:proofErr w:type="spellStart"/>
      <w:r w:rsidRPr="000555A2">
        <w:rPr>
          <w:rFonts w:ascii="Arial" w:hAnsi="Arial" w:cs="Arial"/>
          <w:sz w:val="22"/>
          <w:szCs w:val="22"/>
        </w:rPr>
        <w:t>1840s</w:t>
      </w:r>
      <w:proofErr w:type="spellEnd"/>
      <w:r w:rsidRPr="000555A2">
        <w:rPr>
          <w:rFonts w:ascii="Arial" w:hAnsi="Arial" w:cs="Arial"/>
          <w:sz w:val="22"/>
          <w:szCs w:val="22"/>
        </w:rPr>
        <w:t>.</w:t>
      </w:r>
    </w:p>
    <w:p w14:paraId="7603865A"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Density of laneways is reflective of their proliferation within the large city blocks from the mid-nineteenth century, following increased subdivision and changing land use patterns.</w:t>
      </w:r>
    </w:p>
    <w:p w14:paraId="7603865B"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Laneways include those which are distinct streets with property frontages</w:t>
      </w:r>
      <w:proofErr w:type="gramStart"/>
      <w:r w:rsidRPr="000555A2">
        <w:rPr>
          <w:rFonts w:ascii="Arial" w:hAnsi="Arial" w:cs="Arial"/>
          <w:sz w:val="22"/>
          <w:szCs w:val="22"/>
        </w:rPr>
        <w:t>;</w:t>
      </w:r>
      <w:proofErr w:type="gramEnd"/>
      <w:r w:rsidRPr="000555A2">
        <w:rPr>
          <w:rFonts w:ascii="Arial" w:hAnsi="Arial" w:cs="Arial"/>
          <w:sz w:val="22"/>
          <w:szCs w:val="22"/>
        </w:rPr>
        <w:t xml:space="preserve"> and those which have formed to the sides or rears of properties.  </w:t>
      </w:r>
    </w:p>
    <w:p w14:paraId="7603865C"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Narrow proportions, emphasised by walls of buildings, provide a unique character to the laneways as public spaces.</w:t>
      </w:r>
    </w:p>
    <w:p w14:paraId="7603865D"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Contributory components of buildings to the precinct include side and rear elevations, as well as property frontages and facades.</w:t>
      </w:r>
    </w:p>
    <w:p w14:paraId="7603865E"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Contributory building materials include face red brick, bluestone, rendered masonry and concrete.  Of note is the limited overpainting of original external walls.</w:t>
      </w:r>
    </w:p>
    <w:p w14:paraId="7603865F"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Windows and doors expressed as punched openings in masonry walls rather than large expanses of glazing.</w:t>
      </w:r>
    </w:p>
    <w:p w14:paraId="76038660"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Original window and (to a lesser degree) door joinery, including nineteenth century timber elements, and more commonly steel windows from the interwar period.</w:t>
      </w:r>
    </w:p>
    <w:p w14:paraId="76038661"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Buildings are typically constructed from boundary to boundary, with no setbacks.</w:t>
      </w:r>
    </w:p>
    <w:p w14:paraId="76038662"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 xml:space="preserve">Heights of buildings vary but are generally within the one to four storey </w:t>
      </w:r>
      <w:proofErr w:type="gramStart"/>
      <w:r w:rsidRPr="000555A2">
        <w:rPr>
          <w:rFonts w:ascii="Arial" w:hAnsi="Arial" w:cs="Arial"/>
          <w:sz w:val="22"/>
          <w:szCs w:val="22"/>
        </w:rPr>
        <w:t>range</w:t>
      </w:r>
      <w:proofErr w:type="gramEnd"/>
      <w:r w:rsidRPr="000555A2">
        <w:rPr>
          <w:rFonts w:ascii="Arial" w:hAnsi="Arial" w:cs="Arial"/>
          <w:sz w:val="22"/>
          <w:szCs w:val="22"/>
        </w:rPr>
        <w:t>, with some exceeding this.</w:t>
      </w:r>
    </w:p>
    <w:p w14:paraId="76038663"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Other notable built form characteristics include elevated ground floors and visible basements; high parapets and very little visibility of roof forms; original signage and building names; chamfered corners; hoists and crane beams to warehouses, providing access to upper levels; and timber and concrete buffers.</w:t>
      </w:r>
    </w:p>
    <w:p w14:paraId="76038664"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There is a general absence of vehicle parking arrangements.</w:t>
      </w:r>
    </w:p>
    <w:p w14:paraId="76038665" w14:textId="77777777" w:rsidR="001818F0" w:rsidRPr="000555A2" w:rsidRDefault="001818F0" w:rsidP="00441D64">
      <w:pPr>
        <w:pStyle w:val="ListParagraph"/>
        <w:numPr>
          <w:ilvl w:val="0"/>
          <w:numId w:val="3"/>
        </w:numPr>
        <w:spacing w:before="120" w:after="120" w:line="240" w:lineRule="auto"/>
        <w:jc w:val="both"/>
        <w:rPr>
          <w:rFonts w:ascii="Arial" w:hAnsi="Arial" w:cs="Arial"/>
          <w:sz w:val="22"/>
          <w:szCs w:val="22"/>
        </w:rPr>
      </w:pPr>
      <w:r w:rsidRPr="000555A2">
        <w:rPr>
          <w:rFonts w:ascii="Arial" w:hAnsi="Arial" w:cs="Arial"/>
          <w:sz w:val="22"/>
          <w:szCs w:val="22"/>
        </w:rPr>
        <w:t>Contributory laneway materials include bluestone kerbs, channels and flagstones.</w:t>
      </w:r>
    </w:p>
    <w:p w14:paraId="76038666" w14:textId="77777777" w:rsidR="00A707D7" w:rsidRPr="000555A2" w:rsidRDefault="00A707D7" w:rsidP="00A707D7">
      <w:pPr>
        <w:spacing w:before="120" w:after="120" w:line="240" w:lineRule="auto"/>
        <w:rPr>
          <w:rFonts w:cs="Arial"/>
          <w:b/>
        </w:rPr>
      </w:pPr>
      <w:r w:rsidRPr="000555A2">
        <w:rPr>
          <w:rFonts w:cs="Arial"/>
          <w:b/>
        </w:rPr>
        <w:t>Guildford and Hardware Laneways Heritage Precinct (</w:t>
      </w:r>
      <w:proofErr w:type="spellStart"/>
      <w:r w:rsidRPr="000555A2">
        <w:rPr>
          <w:rFonts w:cs="Arial"/>
          <w:b/>
        </w:rPr>
        <w:t>HO1205</w:t>
      </w:r>
      <w:proofErr w:type="spellEnd"/>
      <w:r w:rsidRPr="000555A2">
        <w:rPr>
          <w:rFonts w:cs="Arial"/>
          <w:b/>
        </w:rPr>
        <w:t>)</w:t>
      </w:r>
    </w:p>
    <w:p w14:paraId="76038667" w14:textId="77777777" w:rsidR="001818F0" w:rsidRPr="000555A2" w:rsidRDefault="00663A42" w:rsidP="00D17AFF">
      <w:pPr>
        <w:spacing w:before="120" w:after="120" w:line="240" w:lineRule="auto"/>
        <w:jc w:val="center"/>
        <w:rPr>
          <w:noProof/>
        </w:rPr>
      </w:pPr>
      <w:r w:rsidRPr="000555A2">
        <w:rPr>
          <w:noProof/>
        </w:rPr>
        <w:drawing>
          <wp:inline distT="0" distB="0" distL="0" distR="0" wp14:anchorId="760389B8" wp14:editId="760389B9">
            <wp:extent cx="6324600" cy="70486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29182" cy="7053735"/>
                    </a:xfrm>
                    <a:prstGeom prst="rect">
                      <a:avLst/>
                    </a:prstGeom>
                  </pic:spPr>
                </pic:pic>
              </a:graphicData>
            </a:graphic>
          </wp:inline>
        </w:drawing>
      </w:r>
    </w:p>
    <w:p w14:paraId="76038668" w14:textId="77777777" w:rsidR="001818F0" w:rsidRPr="000555A2" w:rsidRDefault="001818F0" w:rsidP="00441D64">
      <w:pPr>
        <w:spacing w:after="0" w:line="240" w:lineRule="auto"/>
        <w:jc w:val="both"/>
        <w:rPr>
          <w:rFonts w:cs="Arial"/>
          <w:b/>
        </w:rPr>
      </w:pPr>
      <w:r w:rsidRPr="000555A2">
        <w:rPr>
          <w:rFonts w:cs="Arial"/>
          <w:b/>
        </w:rPr>
        <w:br w:type="page"/>
      </w:r>
    </w:p>
    <w:p w14:paraId="76038669" w14:textId="77777777" w:rsidR="001408EB" w:rsidRPr="000555A2" w:rsidRDefault="001408EB" w:rsidP="00663A42">
      <w:pPr>
        <w:spacing w:before="120" w:after="120" w:line="240" w:lineRule="auto"/>
        <w:rPr>
          <w:rFonts w:cs="Arial"/>
          <w:b/>
        </w:rPr>
        <w:sectPr w:rsidR="001408EB" w:rsidRPr="000555A2" w:rsidSect="001818F0">
          <w:pgSz w:w="11906" w:h="16838"/>
          <w:pgMar w:top="1440" w:right="1440" w:bottom="1440" w:left="1440" w:header="709" w:footer="709" w:gutter="0"/>
          <w:cols w:space="708"/>
          <w:docGrid w:linePitch="360"/>
        </w:sectPr>
      </w:pPr>
    </w:p>
    <w:p w14:paraId="7603866A" w14:textId="77777777" w:rsidR="006F2974" w:rsidRPr="000555A2" w:rsidRDefault="006F2974" w:rsidP="006F2974">
      <w:pPr>
        <w:jc w:val="both"/>
        <w:rPr>
          <w:rFonts w:cs="Arial"/>
          <w:b/>
        </w:rPr>
      </w:pPr>
      <w:r w:rsidRPr="000555A2">
        <w:rPr>
          <w:rFonts w:cs="Arial"/>
          <w:b/>
        </w:rPr>
        <w:t>Guildford and Hardware Laneways Precinct Property Schedule</w:t>
      </w:r>
    </w:p>
    <w:p w14:paraId="7603866B" w14:textId="77777777" w:rsidR="006F2974" w:rsidRPr="000555A2" w:rsidRDefault="006F2974" w:rsidP="006F2974">
      <w:pPr>
        <w:jc w:val="both"/>
        <w:rPr>
          <w:rFonts w:cs="Arial"/>
          <w:sz w:val="20"/>
          <w:szCs w:val="20"/>
        </w:rPr>
      </w:pPr>
      <w:r w:rsidRPr="000555A2">
        <w:rPr>
          <w:rFonts w:cs="Arial"/>
          <w:sz w:val="20"/>
          <w:szCs w:val="20"/>
        </w:rPr>
        <w:t>Block 1</w:t>
      </w:r>
    </w:p>
    <w:tbl>
      <w:tblPr>
        <w:tblStyle w:val="TableGrid"/>
        <w:tblW w:w="5000" w:type="pct"/>
        <w:tblLook w:val="04A0" w:firstRow="1" w:lastRow="0" w:firstColumn="1" w:lastColumn="0" w:noHBand="0" w:noVBand="1"/>
      </w:tblPr>
      <w:tblGrid>
        <w:gridCol w:w="2375"/>
        <w:gridCol w:w="1650"/>
        <w:gridCol w:w="1894"/>
        <w:gridCol w:w="3345"/>
        <w:gridCol w:w="4910"/>
      </w:tblGrid>
      <w:tr w:rsidR="006F2974" w:rsidRPr="000555A2" w14:paraId="76038671" w14:textId="77777777" w:rsidTr="00921D6E">
        <w:trPr>
          <w:cantSplit/>
          <w:tblHeader/>
        </w:trPr>
        <w:tc>
          <w:tcPr>
            <w:tcW w:w="838" w:type="pct"/>
          </w:tcPr>
          <w:p w14:paraId="7603866C" w14:textId="77777777" w:rsidR="006F2974" w:rsidRPr="000555A2" w:rsidRDefault="006F2974" w:rsidP="00921D6E">
            <w:pPr>
              <w:rPr>
                <w:rFonts w:ascii="Arial" w:hAnsi="Arial" w:cs="Arial"/>
                <w:b/>
                <w:sz w:val="20"/>
                <w:szCs w:val="20"/>
              </w:rPr>
            </w:pPr>
            <w:r w:rsidRPr="000555A2">
              <w:rPr>
                <w:rFonts w:ascii="Arial" w:hAnsi="Arial" w:cs="Arial"/>
                <w:b/>
                <w:sz w:val="20"/>
                <w:szCs w:val="20"/>
              </w:rPr>
              <w:t>Address</w:t>
            </w:r>
          </w:p>
        </w:tc>
        <w:tc>
          <w:tcPr>
            <w:tcW w:w="582" w:type="pct"/>
          </w:tcPr>
          <w:p w14:paraId="7603866D" w14:textId="77777777" w:rsidR="006F2974" w:rsidRPr="000555A2" w:rsidRDefault="006F2974" w:rsidP="00921D6E">
            <w:pPr>
              <w:rPr>
                <w:rFonts w:ascii="Arial" w:hAnsi="Arial" w:cs="Arial"/>
                <w:b/>
                <w:sz w:val="20"/>
                <w:szCs w:val="20"/>
              </w:rPr>
            </w:pPr>
            <w:r w:rsidRPr="000555A2">
              <w:rPr>
                <w:rFonts w:ascii="Arial" w:hAnsi="Arial" w:cs="Arial"/>
                <w:b/>
                <w:sz w:val="20"/>
                <w:szCs w:val="20"/>
              </w:rPr>
              <w:t>Name</w:t>
            </w:r>
          </w:p>
        </w:tc>
        <w:tc>
          <w:tcPr>
            <w:tcW w:w="668" w:type="pct"/>
          </w:tcPr>
          <w:p w14:paraId="7603866E" w14:textId="77777777" w:rsidR="006F2974" w:rsidRPr="000555A2" w:rsidRDefault="006F2974" w:rsidP="00921D6E">
            <w:pPr>
              <w:rPr>
                <w:rFonts w:ascii="Arial" w:hAnsi="Arial" w:cs="Arial"/>
                <w:b/>
                <w:sz w:val="20"/>
                <w:szCs w:val="20"/>
              </w:rPr>
            </w:pPr>
            <w:r w:rsidRPr="000555A2">
              <w:rPr>
                <w:rFonts w:ascii="Arial" w:hAnsi="Arial" w:cs="Arial"/>
                <w:b/>
                <w:sz w:val="20"/>
                <w:szCs w:val="20"/>
              </w:rPr>
              <w:t>Grading</w:t>
            </w:r>
          </w:p>
        </w:tc>
        <w:tc>
          <w:tcPr>
            <w:tcW w:w="1180" w:type="pct"/>
          </w:tcPr>
          <w:p w14:paraId="7603866F" w14:textId="77777777" w:rsidR="006F2974" w:rsidRPr="000555A2" w:rsidRDefault="006F2974" w:rsidP="00921D6E">
            <w:pPr>
              <w:rPr>
                <w:rFonts w:ascii="Arial" w:hAnsi="Arial" w:cs="Arial"/>
                <w:b/>
                <w:sz w:val="20"/>
                <w:szCs w:val="20"/>
              </w:rPr>
            </w:pPr>
            <w:r w:rsidRPr="000555A2">
              <w:rPr>
                <w:rFonts w:ascii="Arial" w:hAnsi="Arial" w:cs="Arial"/>
                <w:b/>
                <w:sz w:val="20"/>
                <w:szCs w:val="20"/>
              </w:rPr>
              <w:t>Description</w:t>
            </w:r>
          </w:p>
        </w:tc>
        <w:tc>
          <w:tcPr>
            <w:tcW w:w="1732" w:type="pct"/>
          </w:tcPr>
          <w:p w14:paraId="76038670" w14:textId="77777777" w:rsidR="006F2974" w:rsidRPr="000555A2" w:rsidRDefault="006F2974" w:rsidP="00921D6E">
            <w:pPr>
              <w:rPr>
                <w:rFonts w:ascii="Arial" w:hAnsi="Arial" w:cs="Arial"/>
                <w:b/>
                <w:sz w:val="20"/>
                <w:szCs w:val="20"/>
              </w:rPr>
            </w:pPr>
            <w:r w:rsidRPr="000555A2">
              <w:rPr>
                <w:rFonts w:ascii="Arial" w:hAnsi="Arial" w:cs="Arial"/>
                <w:b/>
                <w:sz w:val="20"/>
                <w:szCs w:val="20"/>
              </w:rPr>
              <w:t>Comment*</w:t>
            </w:r>
          </w:p>
        </w:tc>
      </w:tr>
      <w:tr w:rsidR="006F2974" w:rsidRPr="000555A2" w14:paraId="76038677" w14:textId="77777777" w:rsidTr="00921D6E">
        <w:trPr>
          <w:cantSplit/>
        </w:trPr>
        <w:tc>
          <w:tcPr>
            <w:tcW w:w="838" w:type="pct"/>
          </w:tcPr>
          <w:p w14:paraId="76038672" w14:textId="77777777" w:rsidR="006F2974" w:rsidRPr="000555A2" w:rsidRDefault="006F2974" w:rsidP="00921D6E">
            <w:pPr>
              <w:rPr>
                <w:rFonts w:ascii="Arial" w:hAnsi="Arial" w:cs="Arial"/>
                <w:sz w:val="20"/>
                <w:szCs w:val="20"/>
              </w:rPr>
            </w:pPr>
            <w:r w:rsidRPr="000555A2">
              <w:rPr>
                <w:rFonts w:ascii="Arial" w:hAnsi="Arial" w:cs="Arial"/>
                <w:sz w:val="20"/>
                <w:szCs w:val="20"/>
              </w:rPr>
              <w:t>8-10 Guildford Lane</w:t>
            </w:r>
          </w:p>
        </w:tc>
        <w:tc>
          <w:tcPr>
            <w:tcW w:w="582" w:type="pct"/>
          </w:tcPr>
          <w:p w14:paraId="76038673" w14:textId="77777777" w:rsidR="006F2974" w:rsidRPr="000555A2" w:rsidRDefault="006F2974" w:rsidP="00921D6E">
            <w:pPr>
              <w:rPr>
                <w:rFonts w:ascii="Arial" w:hAnsi="Arial" w:cs="Arial"/>
                <w:sz w:val="20"/>
                <w:szCs w:val="20"/>
              </w:rPr>
            </w:pPr>
          </w:p>
        </w:tc>
        <w:tc>
          <w:tcPr>
            <w:tcW w:w="668" w:type="pct"/>
          </w:tcPr>
          <w:p w14:paraId="76038674" w14:textId="77777777" w:rsidR="006F2974" w:rsidRPr="000555A2" w:rsidRDefault="006F2974" w:rsidP="00921D6E">
            <w:pPr>
              <w:rPr>
                <w:rFonts w:ascii="Arial" w:hAnsi="Arial" w:cs="Arial"/>
                <w:sz w:val="20"/>
                <w:szCs w:val="20"/>
              </w:rPr>
            </w:pPr>
            <w:r w:rsidRPr="000555A2">
              <w:rPr>
                <w:rFonts w:ascii="Arial" w:hAnsi="Arial" w:cs="Arial"/>
                <w:sz w:val="20"/>
                <w:szCs w:val="20"/>
              </w:rPr>
              <w:t>Non-contributory</w:t>
            </w:r>
          </w:p>
        </w:tc>
        <w:tc>
          <w:tcPr>
            <w:tcW w:w="1180" w:type="pct"/>
          </w:tcPr>
          <w:p w14:paraId="76038675"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Three storey </w:t>
            </w:r>
            <w:proofErr w:type="spellStart"/>
            <w:r w:rsidRPr="000555A2">
              <w:rPr>
                <w:rFonts w:ascii="Arial" w:hAnsi="Arial" w:cs="Arial"/>
                <w:sz w:val="20"/>
                <w:szCs w:val="20"/>
              </w:rPr>
              <w:t>c.1980s</w:t>
            </w:r>
            <w:proofErr w:type="spellEnd"/>
            <w:r w:rsidRPr="000555A2">
              <w:rPr>
                <w:rFonts w:ascii="Arial" w:hAnsi="Arial" w:cs="Arial"/>
                <w:sz w:val="20"/>
                <w:szCs w:val="20"/>
              </w:rPr>
              <w:t xml:space="preserve"> apartments</w:t>
            </w:r>
          </w:p>
        </w:tc>
        <w:tc>
          <w:tcPr>
            <w:tcW w:w="1732" w:type="pct"/>
          </w:tcPr>
          <w:p w14:paraId="76038676" w14:textId="77777777" w:rsidR="006F2974" w:rsidRPr="000555A2" w:rsidRDefault="006F2974" w:rsidP="00921D6E">
            <w:pPr>
              <w:rPr>
                <w:rFonts w:ascii="Arial" w:hAnsi="Arial" w:cs="Arial"/>
                <w:sz w:val="20"/>
                <w:szCs w:val="20"/>
              </w:rPr>
            </w:pPr>
          </w:p>
        </w:tc>
      </w:tr>
      <w:tr w:rsidR="006F2974" w:rsidRPr="000555A2" w14:paraId="7603867D" w14:textId="77777777" w:rsidTr="00921D6E">
        <w:trPr>
          <w:cantSplit/>
        </w:trPr>
        <w:tc>
          <w:tcPr>
            <w:tcW w:w="838" w:type="pct"/>
          </w:tcPr>
          <w:p w14:paraId="76038678" w14:textId="77777777" w:rsidR="006F2974" w:rsidRPr="000555A2" w:rsidRDefault="006F2974" w:rsidP="00921D6E">
            <w:pPr>
              <w:rPr>
                <w:rFonts w:ascii="Arial" w:hAnsi="Arial" w:cs="Arial"/>
                <w:sz w:val="20"/>
                <w:szCs w:val="20"/>
              </w:rPr>
            </w:pPr>
            <w:r w:rsidRPr="000555A2">
              <w:rPr>
                <w:rFonts w:ascii="Arial" w:hAnsi="Arial" w:cs="Arial"/>
                <w:sz w:val="20"/>
                <w:szCs w:val="20"/>
              </w:rPr>
              <w:t>12-14 Guildford Lane</w:t>
            </w:r>
          </w:p>
        </w:tc>
        <w:tc>
          <w:tcPr>
            <w:tcW w:w="582" w:type="pct"/>
          </w:tcPr>
          <w:p w14:paraId="76038679" w14:textId="77777777" w:rsidR="006F2974" w:rsidRPr="000555A2" w:rsidRDefault="006F2974" w:rsidP="00921D6E">
            <w:pPr>
              <w:rPr>
                <w:rFonts w:ascii="Arial" w:hAnsi="Arial" w:cs="Arial"/>
                <w:sz w:val="20"/>
                <w:szCs w:val="20"/>
              </w:rPr>
            </w:pPr>
          </w:p>
        </w:tc>
        <w:tc>
          <w:tcPr>
            <w:tcW w:w="668" w:type="pct"/>
          </w:tcPr>
          <w:p w14:paraId="7603867A"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7B" w14:textId="77777777" w:rsidR="006F2974" w:rsidRPr="000555A2" w:rsidRDefault="006F2974" w:rsidP="00921D6E">
            <w:pPr>
              <w:rPr>
                <w:rFonts w:ascii="Arial" w:hAnsi="Arial" w:cs="Arial"/>
                <w:sz w:val="20"/>
                <w:szCs w:val="20"/>
              </w:rPr>
            </w:pPr>
            <w:r w:rsidRPr="000555A2">
              <w:rPr>
                <w:rFonts w:ascii="Arial" w:hAnsi="Arial" w:cs="Arial"/>
                <w:sz w:val="20"/>
                <w:szCs w:val="20"/>
              </w:rPr>
              <w:t>Single storey interwar factory</w:t>
            </w:r>
          </w:p>
        </w:tc>
        <w:tc>
          <w:tcPr>
            <w:tcW w:w="1732" w:type="pct"/>
          </w:tcPr>
          <w:p w14:paraId="7603867C" w14:textId="77777777" w:rsidR="006F2974" w:rsidRPr="000555A2" w:rsidRDefault="006F2974" w:rsidP="00921D6E">
            <w:pPr>
              <w:rPr>
                <w:rFonts w:ascii="Arial" w:hAnsi="Arial" w:cs="Arial"/>
                <w:sz w:val="20"/>
                <w:szCs w:val="20"/>
              </w:rPr>
            </w:pPr>
          </w:p>
        </w:tc>
      </w:tr>
      <w:tr w:rsidR="006F2974" w:rsidRPr="000555A2" w14:paraId="76038683" w14:textId="77777777" w:rsidTr="00921D6E">
        <w:trPr>
          <w:cantSplit/>
        </w:trPr>
        <w:tc>
          <w:tcPr>
            <w:tcW w:w="838" w:type="pct"/>
          </w:tcPr>
          <w:p w14:paraId="7603867E" w14:textId="77777777" w:rsidR="006F2974" w:rsidRPr="000555A2" w:rsidRDefault="006F2974" w:rsidP="00921D6E">
            <w:pPr>
              <w:rPr>
                <w:rFonts w:ascii="Arial" w:hAnsi="Arial" w:cs="Arial"/>
                <w:sz w:val="20"/>
                <w:szCs w:val="20"/>
              </w:rPr>
            </w:pPr>
            <w:r w:rsidRPr="000555A2">
              <w:rPr>
                <w:rFonts w:ascii="Arial" w:hAnsi="Arial" w:cs="Arial"/>
                <w:sz w:val="20"/>
                <w:szCs w:val="20"/>
              </w:rPr>
              <w:t>16-18 Guildford Lane</w:t>
            </w:r>
          </w:p>
        </w:tc>
        <w:tc>
          <w:tcPr>
            <w:tcW w:w="582" w:type="pct"/>
          </w:tcPr>
          <w:p w14:paraId="7603867F" w14:textId="77777777" w:rsidR="006F2974" w:rsidRPr="000555A2" w:rsidRDefault="006F2974" w:rsidP="00921D6E">
            <w:pPr>
              <w:rPr>
                <w:rFonts w:ascii="Arial" w:hAnsi="Arial" w:cs="Arial"/>
                <w:sz w:val="20"/>
                <w:szCs w:val="20"/>
              </w:rPr>
            </w:pPr>
          </w:p>
        </w:tc>
        <w:tc>
          <w:tcPr>
            <w:tcW w:w="668" w:type="pct"/>
          </w:tcPr>
          <w:p w14:paraId="76038680"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81"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factory</w:t>
            </w:r>
          </w:p>
        </w:tc>
        <w:tc>
          <w:tcPr>
            <w:tcW w:w="1732" w:type="pct"/>
          </w:tcPr>
          <w:p w14:paraId="76038682"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Flanigan</w:t>
            </w:r>
            <w:proofErr w:type="spellEnd"/>
            <w:r w:rsidRPr="000555A2">
              <w:rPr>
                <w:rFonts w:ascii="Arial" w:hAnsi="Arial" w:cs="Arial"/>
                <w:sz w:val="20"/>
                <w:szCs w:val="20"/>
              </w:rPr>
              <w:t xml:space="preserve"> Lane.</w:t>
            </w:r>
          </w:p>
        </w:tc>
      </w:tr>
      <w:tr w:rsidR="006F2974" w:rsidRPr="000555A2" w14:paraId="76038689" w14:textId="77777777" w:rsidTr="00921D6E">
        <w:trPr>
          <w:cantSplit/>
        </w:trPr>
        <w:tc>
          <w:tcPr>
            <w:tcW w:w="838" w:type="pct"/>
          </w:tcPr>
          <w:p w14:paraId="76038684" w14:textId="77777777" w:rsidR="006F2974" w:rsidRPr="000555A2" w:rsidRDefault="006F2974" w:rsidP="00921D6E">
            <w:pPr>
              <w:rPr>
                <w:rFonts w:ascii="Arial" w:hAnsi="Arial" w:cs="Arial"/>
                <w:sz w:val="20"/>
                <w:szCs w:val="20"/>
              </w:rPr>
            </w:pPr>
            <w:r w:rsidRPr="000555A2">
              <w:rPr>
                <w:rFonts w:ascii="Arial" w:hAnsi="Arial" w:cs="Arial"/>
                <w:sz w:val="20"/>
                <w:szCs w:val="20"/>
              </w:rPr>
              <w:t>20-24 Guildford Lane</w:t>
            </w:r>
          </w:p>
        </w:tc>
        <w:tc>
          <w:tcPr>
            <w:tcW w:w="582" w:type="pct"/>
          </w:tcPr>
          <w:p w14:paraId="76038685" w14:textId="77777777" w:rsidR="006F2974" w:rsidRPr="000555A2" w:rsidRDefault="006F2974" w:rsidP="00921D6E">
            <w:pPr>
              <w:rPr>
                <w:rFonts w:ascii="Arial" w:hAnsi="Arial" w:cs="Arial"/>
                <w:sz w:val="20"/>
                <w:szCs w:val="20"/>
              </w:rPr>
            </w:pPr>
          </w:p>
        </w:tc>
        <w:tc>
          <w:tcPr>
            <w:tcW w:w="668" w:type="pct"/>
          </w:tcPr>
          <w:p w14:paraId="76038686"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87" w14:textId="77777777" w:rsidR="006F2974" w:rsidRPr="000555A2" w:rsidRDefault="006F2974" w:rsidP="00921D6E">
            <w:pPr>
              <w:rPr>
                <w:rFonts w:ascii="Arial" w:hAnsi="Arial" w:cs="Arial"/>
                <w:sz w:val="20"/>
                <w:szCs w:val="20"/>
              </w:rPr>
            </w:pPr>
            <w:r w:rsidRPr="000555A2">
              <w:rPr>
                <w:rFonts w:ascii="Arial" w:hAnsi="Arial" w:cs="Arial"/>
                <w:sz w:val="20"/>
                <w:szCs w:val="20"/>
              </w:rPr>
              <w:t>Four storey interwar factory</w:t>
            </w:r>
          </w:p>
        </w:tc>
        <w:tc>
          <w:tcPr>
            <w:tcW w:w="1732" w:type="pct"/>
          </w:tcPr>
          <w:p w14:paraId="76038688"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Flanigan</w:t>
            </w:r>
            <w:proofErr w:type="spellEnd"/>
            <w:r w:rsidRPr="000555A2">
              <w:rPr>
                <w:rFonts w:ascii="Arial" w:hAnsi="Arial" w:cs="Arial"/>
                <w:sz w:val="20"/>
                <w:szCs w:val="20"/>
              </w:rPr>
              <w:t xml:space="preserve"> Lane.</w:t>
            </w:r>
          </w:p>
        </w:tc>
      </w:tr>
      <w:tr w:rsidR="006F2974" w:rsidRPr="000555A2" w14:paraId="7603868F" w14:textId="77777777" w:rsidTr="00921D6E">
        <w:trPr>
          <w:cantSplit/>
        </w:trPr>
        <w:tc>
          <w:tcPr>
            <w:tcW w:w="838" w:type="pct"/>
          </w:tcPr>
          <w:p w14:paraId="7603868A" w14:textId="77777777" w:rsidR="006F2974" w:rsidRPr="000555A2" w:rsidRDefault="006F2974" w:rsidP="00921D6E">
            <w:pPr>
              <w:rPr>
                <w:rFonts w:ascii="Arial" w:hAnsi="Arial" w:cs="Arial"/>
                <w:sz w:val="20"/>
                <w:szCs w:val="20"/>
              </w:rPr>
            </w:pPr>
            <w:r w:rsidRPr="000555A2">
              <w:rPr>
                <w:rFonts w:ascii="Arial" w:hAnsi="Arial" w:cs="Arial"/>
                <w:sz w:val="20"/>
                <w:szCs w:val="20"/>
              </w:rPr>
              <w:t>26-28 Guildford Lane</w:t>
            </w:r>
          </w:p>
        </w:tc>
        <w:tc>
          <w:tcPr>
            <w:tcW w:w="582" w:type="pct"/>
          </w:tcPr>
          <w:p w14:paraId="7603868B" w14:textId="77777777" w:rsidR="006F2974" w:rsidRPr="000555A2" w:rsidRDefault="006F2974" w:rsidP="00921D6E">
            <w:pPr>
              <w:rPr>
                <w:rFonts w:ascii="Arial" w:hAnsi="Arial" w:cs="Arial"/>
                <w:sz w:val="20"/>
                <w:szCs w:val="20"/>
              </w:rPr>
            </w:pPr>
          </w:p>
        </w:tc>
        <w:tc>
          <w:tcPr>
            <w:tcW w:w="668" w:type="pct"/>
          </w:tcPr>
          <w:p w14:paraId="7603868C"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8D" w14:textId="77777777" w:rsidR="006F2974" w:rsidRPr="000555A2" w:rsidRDefault="006F2974" w:rsidP="00921D6E">
            <w:pPr>
              <w:rPr>
                <w:rFonts w:ascii="Arial" w:hAnsi="Arial" w:cs="Arial"/>
                <w:sz w:val="20"/>
                <w:szCs w:val="20"/>
              </w:rPr>
            </w:pPr>
            <w:r w:rsidRPr="000555A2">
              <w:rPr>
                <w:rFonts w:ascii="Arial" w:hAnsi="Arial" w:cs="Arial"/>
                <w:sz w:val="20"/>
                <w:szCs w:val="20"/>
              </w:rPr>
              <w:t>Two single storey interwar workshops</w:t>
            </w:r>
          </w:p>
        </w:tc>
        <w:tc>
          <w:tcPr>
            <w:tcW w:w="1732" w:type="pct"/>
          </w:tcPr>
          <w:p w14:paraId="7603868E"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Flanigan</w:t>
            </w:r>
            <w:proofErr w:type="spellEnd"/>
            <w:r w:rsidRPr="000555A2">
              <w:rPr>
                <w:rFonts w:ascii="Arial" w:hAnsi="Arial" w:cs="Arial"/>
                <w:sz w:val="20"/>
                <w:szCs w:val="20"/>
              </w:rPr>
              <w:t xml:space="preserve"> Lane.</w:t>
            </w:r>
          </w:p>
        </w:tc>
      </w:tr>
      <w:tr w:rsidR="006F2974" w:rsidRPr="000555A2" w14:paraId="76038695" w14:textId="77777777" w:rsidTr="00921D6E">
        <w:trPr>
          <w:cantSplit/>
        </w:trPr>
        <w:tc>
          <w:tcPr>
            <w:tcW w:w="838" w:type="pct"/>
          </w:tcPr>
          <w:p w14:paraId="76038690" w14:textId="77777777" w:rsidR="006F2974" w:rsidRPr="000555A2" w:rsidRDefault="006F2974" w:rsidP="00921D6E">
            <w:pPr>
              <w:rPr>
                <w:rFonts w:ascii="Arial" w:hAnsi="Arial" w:cs="Arial"/>
                <w:sz w:val="20"/>
                <w:szCs w:val="20"/>
              </w:rPr>
            </w:pPr>
            <w:r w:rsidRPr="000555A2">
              <w:rPr>
                <w:rFonts w:ascii="Arial" w:hAnsi="Arial" w:cs="Arial"/>
                <w:sz w:val="20"/>
                <w:szCs w:val="20"/>
              </w:rPr>
              <w:t>30 Guildford Lane</w:t>
            </w:r>
          </w:p>
        </w:tc>
        <w:tc>
          <w:tcPr>
            <w:tcW w:w="582" w:type="pct"/>
          </w:tcPr>
          <w:p w14:paraId="76038691" w14:textId="77777777" w:rsidR="006F2974" w:rsidRPr="000555A2" w:rsidRDefault="006F2974" w:rsidP="00921D6E">
            <w:pPr>
              <w:rPr>
                <w:rFonts w:ascii="Arial" w:hAnsi="Arial" w:cs="Arial"/>
                <w:sz w:val="20"/>
                <w:szCs w:val="20"/>
              </w:rPr>
            </w:pPr>
          </w:p>
        </w:tc>
        <w:tc>
          <w:tcPr>
            <w:tcW w:w="668" w:type="pct"/>
          </w:tcPr>
          <w:p w14:paraId="76038692"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93" w14:textId="77777777" w:rsidR="006F2974" w:rsidRPr="000555A2" w:rsidRDefault="006F2974" w:rsidP="00921D6E">
            <w:pPr>
              <w:rPr>
                <w:rFonts w:ascii="Arial" w:hAnsi="Arial" w:cs="Arial"/>
                <w:sz w:val="20"/>
                <w:szCs w:val="20"/>
              </w:rPr>
            </w:pPr>
            <w:r w:rsidRPr="000555A2">
              <w:rPr>
                <w:rFonts w:ascii="Arial" w:hAnsi="Arial" w:cs="Arial"/>
                <w:sz w:val="20"/>
                <w:szCs w:val="20"/>
              </w:rPr>
              <w:t>Two storey interwar warehouse</w:t>
            </w:r>
          </w:p>
        </w:tc>
        <w:tc>
          <w:tcPr>
            <w:tcW w:w="1732" w:type="pct"/>
          </w:tcPr>
          <w:p w14:paraId="76038694"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Flanigan</w:t>
            </w:r>
            <w:proofErr w:type="spellEnd"/>
            <w:r w:rsidRPr="000555A2">
              <w:rPr>
                <w:rFonts w:ascii="Arial" w:hAnsi="Arial" w:cs="Arial"/>
                <w:sz w:val="20"/>
                <w:szCs w:val="20"/>
              </w:rPr>
              <w:t xml:space="preserve"> Lane.</w:t>
            </w:r>
          </w:p>
        </w:tc>
      </w:tr>
      <w:tr w:rsidR="006F2974" w:rsidRPr="000555A2" w14:paraId="7603869B" w14:textId="77777777" w:rsidTr="00921D6E">
        <w:trPr>
          <w:cantSplit/>
        </w:trPr>
        <w:tc>
          <w:tcPr>
            <w:tcW w:w="838" w:type="pct"/>
          </w:tcPr>
          <w:p w14:paraId="76038696" w14:textId="77777777" w:rsidR="006F2974" w:rsidRPr="000555A2" w:rsidRDefault="006F2974" w:rsidP="00921D6E">
            <w:pPr>
              <w:rPr>
                <w:rFonts w:ascii="Arial" w:hAnsi="Arial" w:cs="Arial"/>
                <w:sz w:val="20"/>
                <w:szCs w:val="20"/>
              </w:rPr>
            </w:pPr>
            <w:r w:rsidRPr="000555A2">
              <w:rPr>
                <w:rFonts w:ascii="Arial" w:hAnsi="Arial" w:cs="Arial"/>
                <w:sz w:val="20"/>
                <w:szCs w:val="20"/>
              </w:rPr>
              <w:t>32-34 Guildford Lane</w:t>
            </w:r>
          </w:p>
        </w:tc>
        <w:tc>
          <w:tcPr>
            <w:tcW w:w="582" w:type="pct"/>
          </w:tcPr>
          <w:p w14:paraId="76038697" w14:textId="77777777" w:rsidR="006F2974" w:rsidRPr="000555A2" w:rsidRDefault="006F2974" w:rsidP="00921D6E">
            <w:pPr>
              <w:rPr>
                <w:rFonts w:ascii="Arial" w:hAnsi="Arial" w:cs="Arial"/>
                <w:sz w:val="20"/>
                <w:szCs w:val="20"/>
              </w:rPr>
            </w:pPr>
          </w:p>
        </w:tc>
        <w:tc>
          <w:tcPr>
            <w:tcW w:w="668" w:type="pct"/>
          </w:tcPr>
          <w:p w14:paraId="76038698"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80" w:type="pct"/>
          </w:tcPr>
          <w:p w14:paraId="76038699" w14:textId="77777777" w:rsidR="006F2974" w:rsidRPr="000555A2" w:rsidRDefault="006F2974" w:rsidP="00921D6E">
            <w:pPr>
              <w:rPr>
                <w:rFonts w:ascii="Arial" w:hAnsi="Arial" w:cs="Arial"/>
                <w:sz w:val="20"/>
                <w:szCs w:val="20"/>
              </w:rPr>
            </w:pPr>
            <w:r w:rsidRPr="000555A2">
              <w:rPr>
                <w:rFonts w:ascii="Arial" w:hAnsi="Arial" w:cs="Arial"/>
                <w:sz w:val="20"/>
                <w:szCs w:val="20"/>
              </w:rPr>
              <w:t>Single storey Edwardian bluestone workshop with interwar brick addition above</w:t>
            </w:r>
          </w:p>
        </w:tc>
        <w:tc>
          <w:tcPr>
            <w:tcW w:w="1732" w:type="pct"/>
          </w:tcPr>
          <w:p w14:paraId="7603869A"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Also contributory to </w:t>
            </w:r>
            <w:proofErr w:type="spellStart"/>
            <w:r w:rsidRPr="000555A2">
              <w:rPr>
                <w:rFonts w:ascii="Arial" w:hAnsi="Arial" w:cs="Arial"/>
                <w:sz w:val="20"/>
                <w:szCs w:val="20"/>
              </w:rPr>
              <w:t>Flanigan</w:t>
            </w:r>
            <w:proofErr w:type="spellEnd"/>
            <w:r w:rsidRPr="000555A2">
              <w:rPr>
                <w:rFonts w:ascii="Arial" w:hAnsi="Arial" w:cs="Arial"/>
                <w:sz w:val="20"/>
                <w:szCs w:val="20"/>
              </w:rPr>
              <w:t xml:space="preserve"> Lane.</w:t>
            </w:r>
          </w:p>
        </w:tc>
      </w:tr>
      <w:tr w:rsidR="006F2974" w:rsidRPr="000555A2" w14:paraId="760386A4" w14:textId="77777777" w:rsidTr="00921D6E">
        <w:trPr>
          <w:cantSplit/>
        </w:trPr>
        <w:tc>
          <w:tcPr>
            <w:tcW w:w="838" w:type="pct"/>
          </w:tcPr>
          <w:p w14:paraId="7603869C" w14:textId="77777777" w:rsidR="006F2974" w:rsidRPr="000555A2" w:rsidRDefault="006F2974" w:rsidP="00921D6E">
            <w:pPr>
              <w:rPr>
                <w:rFonts w:ascii="Arial" w:hAnsi="Arial" w:cs="Arial"/>
                <w:sz w:val="20"/>
                <w:szCs w:val="20"/>
              </w:rPr>
            </w:pPr>
            <w:r w:rsidRPr="000555A2">
              <w:rPr>
                <w:rFonts w:ascii="Arial" w:hAnsi="Arial" w:cs="Arial"/>
                <w:sz w:val="20"/>
                <w:szCs w:val="20"/>
              </w:rPr>
              <w:t>5-13 Guildford Lane</w:t>
            </w:r>
          </w:p>
        </w:tc>
        <w:tc>
          <w:tcPr>
            <w:tcW w:w="582" w:type="pct"/>
          </w:tcPr>
          <w:p w14:paraId="7603869D" w14:textId="77777777" w:rsidR="006F2974" w:rsidRPr="000555A2" w:rsidRDefault="006F2974" w:rsidP="00921D6E">
            <w:pPr>
              <w:rPr>
                <w:rFonts w:ascii="Arial" w:hAnsi="Arial" w:cs="Arial"/>
                <w:sz w:val="20"/>
                <w:szCs w:val="20"/>
              </w:rPr>
            </w:pPr>
          </w:p>
        </w:tc>
        <w:tc>
          <w:tcPr>
            <w:tcW w:w="668" w:type="pct"/>
          </w:tcPr>
          <w:p w14:paraId="7603869E"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p w14:paraId="7603869F" w14:textId="77777777" w:rsidR="006F2974" w:rsidRPr="000555A2" w:rsidRDefault="006F2974" w:rsidP="00921D6E">
            <w:pPr>
              <w:rPr>
                <w:rFonts w:ascii="Arial" w:hAnsi="Arial" w:cs="Arial"/>
                <w:sz w:val="20"/>
                <w:szCs w:val="20"/>
              </w:rPr>
            </w:pPr>
          </w:p>
          <w:p w14:paraId="760386A0" w14:textId="77777777" w:rsidR="006F2974" w:rsidRPr="000555A2" w:rsidRDefault="006F2974" w:rsidP="00921D6E">
            <w:pPr>
              <w:rPr>
                <w:rFonts w:ascii="Arial" w:hAnsi="Arial" w:cs="Arial"/>
                <w:sz w:val="20"/>
                <w:szCs w:val="20"/>
              </w:rPr>
            </w:pPr>
          </w:p>
        </w:tc>
        <w:tc>
          <w:tcPr>
            <w:tcW w:w="1180" w:type="pct"/>
          </w:tcPr>
          <w:p w14:paraId="760386A1"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There are four building components at this address.  From east to west: two storey c. </w:t>
            </w:r>
            <w:proofErr w:type="spellStart"/>
            <w:r w:rsidRPr="000555A2">
              <w:rPr>
                <w:rFonts w:ascii="Arial" w:hAnsi="Arial" w:cs="Arial"/>
                <w:sz w:val="20"/>
                <w:szCs w:val="20"/>
              </w:rPr>
              <w:t>1970s</w:t>
            </w:r>
            <w:proofErr w:type="spellEnd"/>
            <w:r w:rsidRPr="000555A2">
              <w:rPr>
                <w:rFonts w:ascii="Arial" w:hAnsi="Arial" w:cs="Arial"/>
                <w:sz w:val="20"/>
                <w:szCs w:val="20"/>
              </w:rPr>
              <w:t xml:space="preserve"> dwelling; two storey interwar factory; single storey interwar workshop; and single storey interwar workshop</w:t>
            </w:r>
          </w:p>
        </w:tc>
        <w:tc>
          <w:tcPr>
            <w:tcW w:w="1732" w:type="pct"/>
          </w:tcPr>
          <w:p w14:paraId="760386A2"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The front of the c. </w:t>
            </w:r>
            <w:proofErr w:type="spellStart"/>
            <w:r w:rsidRPr="000555A2">
              <w:rPr>
                <w:rFonts w:ascii="Arial" w:hAnsi="Arial" w:cs="Arial"/>
                <w:sz w:val="20"/>
                <w:szCs w:val="20"/>
              </w:rPr>
              <w:t>1970s</w:t>
            </w:r>
            <w:proofErr w:type="spellEnd"/>
            <w:r w:rsidRPr="000555A2">
              <w:rPr>
                <w:rFonts w:ascii="Arial" w:hAnsi="Arial" w:cs="Arial"/>
                <w:sz w:val="20"/>
                <w:szCs w:val="20"/>
              </w:rPr>
              <w:t xml:space="preserve"> dwelling is non-contributory.</w:t>
            </w:r>
          </w:p>
          <w:p w14:paraId="760386A3"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All the buildings are also contributory to McLean Alley, excluding the </w:t>
            </w:r>
            <w:proofErr w:type="spellStart"/>
            <w:r w:rsidRPr="000555A2">
              <w:rPr>
                <w:rFonts w:ascii="Arial" w:hAnsi="Arial" w:cs="Arial"/>
                <w:sz w:val="20"/>
                <w:szCs w:val="20"/>
              </w:rPr>
              <w:t>1970s</w:t>
            </w:r>
            <w:proofErr w:type="spellEnd"/>
            <w:r w:rsidRPr="000555A2">
              <w:rPr>
                <w:rFonts w:ascii="Arial" w:hAnsi="Arial" w:cs="Arial"/>
                <w:sz w:val="20"/>
                <w:szCs w:val="20"/>
              </w:rPr>
              <w:t xml:space="preserve"> dwelling.  </w:t>
            </w:r>
          </w:p>
        </w:tc>
      </w:tr>
      <w:tr w:rsidR="006F2974" w:rsidRPr="000555A2" w14:paraId="760386AA" w14:textId="77777777" w:rsidTr="00921D6E">
        <w:trPr>
          <w:cantSplit/>
        </w:trPr>
        <w:tc>
          <w:tcPr>
            <w:tcW w:w="838" w:type="pct"/>
          </w:tcPr>
          <w:p w14:paraId="760386A5" w14:textId="77777777" w:rsidR="006F2974" w:rsidRPr="000555A2" w:rsidRDefault="006F2974" w:rsidP="00921D6E">
            <w:pPr>
              <w:rPr>
                <w:rFonts w:ascii="Arial" w:hAnsi="Arial" w:cs="Arial"/>
                <w:sz w:val="20"/>
                <w:szCs w:val="20"/>
              </w:rPr>
            </w:pPr>
            <w:r w:rsidRPr="000555A2">
              <w:rPr>
                <w:rFonts w:ascii="Arial" w:hAnsi="Arial" w:cs="Arial"/>
                <w:sz w:val="20"/>
                <w:szCs w:val="20"/>
              </w:rPr>
              <w:t>15-21 Guildford Lane</w:t>
            </w:r>
          </w:p>
        </w:tc>
        <w:tc>
          <w:tcPr>
            <w:tcW w:w="582" w:type="pct"/>
          </w:tcPr>
          <w:p w14:paraId="760386A6" w14:textId="77777777" w:rsidR="006F2974" w:rsidRPr="000555A2" w:rsidRDefault="006F2974" w:rsidP="00921D6E">
            <w:pPr>
              <w:rPr>
                <w:rFonts w:ascii="Arial" w:hAnsi="Arial" w:cs="Arial"/>
                <w:sz w:val="20"/>
                <w:szCs w:val="20"/>
              </w:rPr>
            </w:pPr>
          </w:p>
        </w:tc>
        <w:tc>
          <w:tcPr>
            <w:tcW w:w="668" w:type="pct"/>
          </w:tcPr>
          <w:p w14:paraId="760386A7"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A8"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factory</w:t>
            </w:r>
          </w:p>
        </w:tc>
        <w:tc>
          <w:tcPr>
            <w:tcW w:w="1732" w:type="pct"/>
          </w:tcPr>
          <w:p w14:paraId="760386A9"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McLean Alley.</w:t>
            </w:r>
          </w:p>
        </w:tc>
      </w:tr>
      <w:tr w:rsidR="006F2974" w:rsidRPr="000555A2" w14:paraId="760386B0" w14:textId="77777777" w:rsidTr="00921D6E">
        <w:trPr>
          <w:cantSplit/>
        </w:trPr>
        <w:tc>
          <w:tcPr>
            <w:tcW w:w="838" w:type="pct"/>
          </w:tcPr>
          <w:p w14:paraId="760386AB" w14:textId="77777777" w:rsidR="006F2974" w:rsidRPr="000555A2" w:rsidRDefault="006F2974" w:rsidP="00921D6E">
            <w:pPr>
              <w:rPr>
                <w:rFonts w:ascii="Arial" w:hAnsi="Arial" w:cs="Arial"/>
                <w:sz w:val="20"/>
                <w:szCs w:val="20"/>
              </w:rPr>
            </w:pPr>
            <w:r w:rsidRPr="000555A2">
              <w:rPr>
                <w:rFonts w:ascii="Arial" w:hAnsi="Arial" w:cs="Arial"/>
                <w:sz w:val="20"/>
                <w:szCs w:val="20"/>
              </w:rPr>
              <w:t>23-25 Guildford Lane</w:t>
            </w:r>
          </w:p>
        </w:tc>
        <w:tc>
          <w:tcPr>
            <w:tcW w:w="582" w:type="pct"/>
          </w:tcPr>
          <w:p w14:paraId="760386AC" w14:textId="77777777" w:rsidR="006F2974" w:rsidRPr="000555A2" w:rsidRDefault="006F2974" w:rsidP="00921D6E">
            <w:pPr>
              <w:rPr>
                <w:rFonts w:ascii="Arial" w:hAnsi="Arial" w:cs="Arial"/>
                <w:sz w:val="20"/>
                <w:szCs w:val="20"/>
              </w:rPr>
            </w:pPr>
          </w:p>
        </w:tc>
        <w:tc>
          <w:tcPr>
            <w:tcW w:w="668" w:type="pct"/>
          </w:tcPr>
          <w:p w14:paraId="760386AD" w14:textId="77777777" w:rsidR="006F2974" w:rsidRPr="000555A2" w:rsidRDefault="006F2974" w:rsidP="00921D6E">
            <w:pPr>
              <w:rPr>
                <w:rFonts w:ascii="Arial" w:hAnsi="Arial" w:cs="Arial"/>
                <w:sz w:val="20"/>
                <w:szCs w:val="20"/>
              </w:rPr>
            </w:pPr>
            <w:r w:rsidRPr="000555A2">
              <w:rPr>
                <w:rFonts w:ascii="Arial" w:hAnsi="Arial" w:cs="Arial"/>
                <w:sz w:val="20"/>
                <w:szCs w:val="20"/>
              </w:rPr>
              <w:t>Non-contributory</w:t>
            </w:r>
          </w:p>
        </w:tc>
        <w:tc>
          <w:tcPr>
            <w:tcW w:w="1180" w:type="pct"/>
          </w:tcPr>
          <w:p w14:paraId="760386AE"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Part three storey c. </w:t>
            </w:r>
            <w:proofErr w:type="spellStart"/>
            <w:r w:rsidRPr="000555A2">
              <w:rPr>
                <w:rFonts w:ascii="Arial" w:hAnsi="Arial" w:cs="Arial"/>
                <w:sz w:val="20"/>
                <w:szCs w:val="20"/>
              </w:rPr>
              <w:t>1980s</w:t>
            </w:r>
            <w:proofErr w:type="spellEnd"/>
            <w:r w:rsidRPr="000555A2">
              <w:rPr>
                <w:rFonts w:ascii="Arial" w:hAnsi="Arial" w:cs="Arial"/>
                <w:sz w:val="20"/>
                <w:szCs w:val="20"/>
              </w:rPr>
              <w:t xml:space="preserve"> apartments</w:t>
            </w:r>
          </w:p>
        </w:tc>
        <w:tc>
          <w:tcPr>
            <w:tcW w:w="1732" w:type="pct"/>
          </w:tcPr>
          <w:p w14:paraId="760386AF" w14:textId="77777777" w:rsidR="006F2974" w:rsidRPr="000555A2" w:rsidRDefault="006F2974" w:rsidP="00921D6E">
            <w:pPr>
              <w:rPr>
                <w:rFonts w:ascii="Arial" w:hAnsi="Arial" w:cs="Arial"/>
                <w:sz w:val="20"/>
                <w:szCs w:val="20"/>
              </w:rPr>
            </w:pPr>
          </w:p>
        </w:tc>
      </w:tr>
      <w:tr w:rsidR="006F2974" w:rsidRPr="000555A2" w14:paraId="760386B6" w14:textId="77777777" w:rsidTr="00921D6E">
        <w:trPr>
          <w:cantSplit/>
        </w:trPr>
        <w:tc>
          <w:tcPr>
            <w:tcW w:w="838" w:type="pct"/>
          </w:tcPr>
          <w:p w14:paraId="760386B1" w14:textId="77777777" w:rsidR="006F2974" w:rsidRPr="000555A2" w:rsidRDefault="006F2974" w:rsidP="00921D6E">
            <w:pPr>
              <w:rPr>
                <w:rFonts w:ascii="Arial" w:hAnsi="Arial" w:cs="Arial"/>
                <w:sz w:val="20"/>
                <w:szCs w:val="20"/>
              </w:rPr>
            </w:pPr>
            <w:r w:rsidRPr="000555A2">
              <w:rPr>
                <w:rFonts w:ascii="Arial" w:hAnsi="Arial" w:cs="Arial"/>
                <w:sz w:val="20"/>
                <w:szCs w:val="20"/>
              </w:rPr>
              <w:t>27 Guildford Lane</w:t>
            </w:r>
          </w:p>
        </w:tc>
        <w:tc>
          <w:tcPr>
            <w:tcW w:w="582" w:type="pct"/>
          </w:tcPr>
          <w:p w14:paraId="760386B2" w14:textId="77777777" w:rsidR="006F2974" w:rsidRPr="000555A2" w:rsidRDefault="006F2974" w:rsidP="00921D6E">
            <w:pPr>
              <w:rPr>
                <w:rFonts w:ascii="Arial" w:hAnsi="Arial" w:cs="Arial"/>
                <w:sz w:val="20"/>
                <w:szCs w:val="20"/>
              </w:rPr>
            </w:pPr>
          </w:p>
        </w:tc>
        <w:tc>
          <w:tcPr>
            <w:tcW w:w="668" w:type="pct"/>
          </w:tcPr>
          <w:p w14:paraId="760386B3" w14:textId="77777777" w:rsidR="006F2974" w:rsidRPr="000555A2" w:rsidRDefault="006F2974" w:rsidP="00921D6E">
            <w:pPr>
              <w:rPr>
                <w:rFonts w:ascii="Arial" w:hAnsi="Arial" w:cs="Arial"/>
                <w:sz w:val="20"/>
                <w:szCs w:val="20"/>
              </w:rPr>
            </w:pPr>
            <w:r w:rsidRPr="000555A2">
              <w:rPr>
                <w:rFonts w:ascii="Arial" w:hAnsi="Arial" w:cs="Arial"/>
                <w:sz w:val="20"/>
                <w:szCs w:val="20"/>
              </w:rPr>
              <w:t>Non-contributory</w:t>
            </w:r>
          </w:p>
        </w:tc>
        <w:tc>
          <w:tcPr>
            <w:tcW w:w="1180" w:type="pct"/>
          </w:tcPr>
          <w:p w14:paraId="760386B4"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Part three storey c. </w:t>
            </w:r>
            <w:proofErr w:type="spellStart"/>
            <w:r w:rsidRPr="000555A2">
              <w:rPr>
                <w:rFonts w:ascii="Arial" w:hAnsi="Arial" w:cs="Arial"/>
                <w:sz w:val="20"/>
                <w:szCs w:val="20"/>
              </w:rPr>
              <w:t>1980s</w:t>
            </w:r>
            <w:proofErr w:type="spellEnd"/>
            <w:r w:rsidRPr="000555A2">
              <w:rPr>
                <w:rFonts w:ascii="Arial" w:hAnsi="Arial" w:cs="Arial"/>
                <w:sz w:val="20"/>
                <w:szCs w:val="20"/>
              </w:rPr>
              <w:t xml:space="preserve"> apartments</w:t>
            </w:r>
          </w:p>
        </w:tc>
        <w:tc>
          <w:tcPr>
            <w:tcW w:w="1732" w:type="pct"/>
          </w:tcPr>
          <w:p w14:paraId="760386B5" w14:textId="77777777" w:rsidR="006F2974" w:rsidRPr="000555A2" w:rsidRDefault="006F2974" w:rsidP="00921D6E">
            <w:pPr>
              <w:rPr>
                <w:rFonts w:ascii="Arial" w:hAnsi="Arial" w:cs="Arial"/>
                <w:sz w:val="20"/>
                <w:szCs w:val="20"/>
              </w:rPr>
            </w:pPr>
          </w:p>
        </w:tc>
      </w:tr>
      <w:tr w:rsidR="006F2974" w:rsidRPr="000555A2" w14:paraId="760386BC" w14:textId="77777777" w:rsidTr="00921D6E">
        <w:trPr>
          <w:cantSplit/>
        </w:trPr>
        <w:tc>
          <w:tcPr>
            <w:tcW w:w="838" w:type="pct"/>
          </w:tcPr>
          <w:p w14:paraId="760386B7" w14:textId="77777777" w:rsidR="006F2974" w:rsidRPr="000555A2" w:rsidRDefault="006F2974" w:rsidP="00921D6E">
            <w:pPr>
              <w:rPr>
                <w:rFonts w:ascii="Arial" w:hAnsi="Arial" w:cs="Arial"/>
                <w:sz w:val="20"/>
                <w:szCs w:val="20"/>
              </w:rPr>
            </w:pPr>
            <w:r w:rsidRPr="000555A2">
              <w:rPr>
                <w:rFonts w:ascii="Arial" w:hAnsi="Arial" w:cs="Arial"/>
                <w:sz w:val="20"/>
                <w:szCs w:val="20"/>
              </w:rPr>
              <w:t>29 Guildford Lane</w:t>
            </w:r>
          </w:p>
        </w:tc>
        <w:tc>
          <w:tcPr>
            <w:tcW w:w="582" w:type="pct"/>
          </w:tcPr>
          <w:p w14:paraId="760386B8" w14:textId="77777777" w:rsidR="006F2974" w:rsidRPr="000555A2" w:rsidRDefault="006F2974" w:rsidP="00921D6E">
            <w:pPr>
              <w:rPr>
                <w:rFonts w:ascii="Arial" w:hAnsi="Arial" w:cs="Arial"/>
                <w:sz w:val="20"/>
                <w:szCs w:val="20"/>
              </w:rPr>
            </w:pPr>
          </w:p>
        </w:tc>
        <w:tc>
          <w:tcPr>
            <w:tcW w:w="668" w:type="pct"/>
          </w:tcPr>
          <w:p w14:paraId="760386B9"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BA"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warehouse</w:t>
            </w:r>
          </w:p>
        </w:tc>
        <w:tc>
          <w:tcPr>
            <w:tcW w:w="1732" w:type="pct"/>
          </w:tcPr>
          <w:p w14:paraId="760386BB"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McLean Alley.</w:t>
            </w:r>
          </w:p>
        </w:tc>
      </w:tr>
      <w:tr w:rsidR="006F2974" w:rsidRPr="000555A2" w14:paraId="760386C2" w14:textId="77777777" w:rsidTr="00921D6E">
        <w:trPr>
          <w:cantSplit/>
        </w:trPr>
        <w:tc>
          <w:tcPr>
            <w:tcW w:w="838" w:type="pct"/>
          </w:tcPr>
          <w:p w14:paraId="760386BD" w14:textId="77777777" w:rsidR="006F2974" w:rsidRPr="000555A2" w:rsidRDefault="006F2974" w:rsidP="00921D6E">
            <w:pPr>
              <w:rPr>
                <w:rFonts w:ascii="Arial" w:hAnsi="Arial" w:cs="Arial"/>
                <w:sz w:val="20"/>
                <w:szCs w:val="20"/>
              </w:rPr>
            </w:pPr>
            <w:r w:rsidRPr="000555A2">
              <w:rPr>
                <w:rFonts w:ascii="Arial" w:hAnsi="Arial" w:cs="Arial"/>
                <w:sz w:val="20"/>
                <w:szCs w:val="20"/>
              </w:rPr>
              <w:t>31 Guildford Lane</w:t>
            </w:r>
          </w:p>
        </w:tc>
        <w:tc>
          <w:tcPr>
            <w:tcW w:w="582" w:type="pct"/>
          </w:tcPr>
          <w:p w14:paraId="760386BE" w14:textId="77777777" w:rsidR="006F2974" w:rsidRPr="000555A2" w:rsidRDefault="006F2974" w:rsidP="00921D6E">
            <w:pPr>
              <w:rPr>
                <w:rFonts w:ascii="Arial" w:hAnsi="Arial" w:cs="Arial"/>
                <w:sz w:val="20"/>
                <w:szCs w:val="20"/>
              </w:rPr>
            </w:pPr>
          </w:p>
        </w:tc>
        <w:tc>
          <w:tcPr>
            <w:tcW w:w="668" w:type="pct"/>
          </w:tcPr>
          <w:p w14:paraId="760386BF"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C0"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warehouse</w:t>
            </w:r>
          </w:p>
        </w:tc>
        <w:tc>
          <w:tcPr>
            <w:tcW w:w="1732" w:type="pct"/>
          </w:tcPr>
          <w:p w14:paraId="760386C1"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McLean Alley.</w:t>
            </w:r>
          </w:p>
        </w:tc>
      </w:tr>
      <w:tr w:rsidR="006F2974" w:rsidRPr="000555A2" w14:paraId="760386C8" w14:textId="77777777" w:rsidTr="00921D6E">
        <w:trPr>
          <w:cantSplit/>
        </w:trPr>
        <w:tc>
          <w:tcPr>
            <w:tcW w:w="838" w:type="pct"/>
          </w:tcPr>
          <w:p w14:paraId="760386C3" w14:textId="77777777" w:rsidR="006F2974" w:rsidRPr="000555A2" w:rsidRDefault="006F2974" w:rsidP="00921D6E">
            <w:pPr>
              <w:rPr>
                <w:rFonts w:ascii="Arial" w:hAnsi="Arial" w:cs="Arial"/>
                <w:sz w:val="20"/>
                <w:szCs w:val="20"/>
              </w:rPr>
            </w:pPr>
            <w:r w:rsidRPr="000555A2">
              <w:rPr>
                <w:rFonts w:ascii="Arial" w:hAnsi="Arial" w:cs="Arial"/>
                <w:sz w:val="20"/>
                <w:szCs w:val="20"/>
              </w:rPr>
              <w:t>33-35 Guildford Lane</w:t>
            </w:r>
          </w:p>
        </w:tc>
        <w:tc>
          <w:tcPr>
            <w:tcW w:w="582" w:type="pct"/>
          </w:tcPr>
          <w:p w14:paraId="760386C4" w14:textId="77777777" w:rsidR="006F2974" w:rsidRPr="000555A2" w:rsidRDefault="006F2974" w:rsidP="00921D6E">
            <w:pPr>
              <w:rPr>
                <w:rFonts w:ascii="Arial" w:hAnsi="Arial" w:cs="Arial"/>
                <w:sz w:val="20"/>
                <w:szCs w:val="20"/>
              </w:rPr>
            </w:pPr>
            <w:r w:rsidRPr="000555A2">
              <w:rPr>
                <w:rFonts w:ascii="Arial" w:hAnsi="Arial" w:cs="Arial"/>
                <w:sz w:val="20"/>
                <w:szCs w:val="20"/>
              </w:rPr>
              <w:t>Regency House</w:t>
            </w:r>
          </w:p>
        </w:tc>
        <w:tc>
          <w:tcPr>
            <w:tcW w:w="668" w:type="pct"/>
          </w:tcPr>
          <w:p w14:paraId="760386C5"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80" w:type="pct"/>
          </w:tcPr>
          <w:p w14:paraId="760386C6"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factory</w:t>
            </w:r>
          </w:p>
        </w:tc>
        <w:tc>
          <w:tcPr>
            <w:tcW w:w="1732" w:type="pct"/>
          </w:tcPr>
          <w:p w14:paraId="760386C7"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McLean Alley.</w:t>
            </w:r>
          </w:p>
        </w:tc>
      </w:tr>
      <w:tr w:rsidR="006F2974" w:rsidRPr="000555A2" w14:paraId="760386CE" w14:textId="77777777" w:rsidTr="00921D6E">
        <w:trPr>
          <w:cantSplit/>
        </w:trPr>
        <w:tc>
          <w:tcPr>
            <w:tcW w:w="838" w:type="pct"/>
          </w:tcPr>
          <w:p w14:paraId="760386C9" w14:textId="77777777" w:rsidR="006F2974" w:rsidRPr="000555A2" w:rsidRDefault="006F2974" w:rsidP="00921D6E">
            <w:pPr>
              <w:rPr>
                <w:rFonts w:ascii="Arial" w:hAnsi="Arial" w:cs="Arial"/>
                <w:sz w:val="20"/>
                <w:szCs w:val="20"/>
              </w:rPr>
            </w:pPr>
            <w:r w:rsidRPr="000555A2">
              <w:rPr>
                <w:rFonts w:ascii="Arial" w:hAnsi="Arial" w:cs="Arial"/>
                <w:sz w:val="20"/>
                <w:szCs w:val="20"/>
              </w:rPr>
              <w:t>24-26 McLean Alley</w:t>
            </w:r>
          </w:p>
        </w:tc>
        <w:tc>
          <w:tcPr>
            <w:tcW w:w="582" w:type="pct"/>
          </w:tcPr>
          <w:p w14:paraId="760386CA" w14:textId="77777777" w:rsidR="006F2974" w:rsidRPr="000555A2" w:rsidRDefault="006F2974" w:rsidP="00921D6E">
            <w:pPr>
              <w:rPr>
                <w:rFonts w:ascii="Arial" w:hAnsi="Arial" w:cs="Arial"/>
                <w:sz w:val="20"/>
                <w:szCs w:val="20"/>
              </w:rPr>
            </w:pPr>
          </w:p>
        </w:tc>
        <w:tc>
          <w:tcPr>
            <w:tcW w:w="668" w:type="pct"/>
          </w:tcPr>
          <w:p w14:paraId="760386CB" w14:textId="77777777" w:rsidR="006F2974" w:rsidRPr="000555A2" w:rsidRDefault="006F2974" w:rsidP="00921D6E">
            <w:pPr>
              <w:rPr>
                <w:rFonts w:ascii="Arial" w:hAnsi="Arial" w:cs="Arial"/>
                <w:sz w:val="20"/>
                <w:szCs w:val="20"/>
              </w:rPr>
            </w:pPr>
            <w:r w:rsidRPr="000555A2">
              <w:rPr>
                <w:rFonts w:ascii="Arial" w:hAnsi="Arial" w:cs="Arial"/>
                <w:sz w:val="20"/>
                <w:szCs w:val="20"/>
              </w:rPr>
              <w:t>Non-contributory</w:t>
            </w:r>
          </w:p>
        </w:tc>
        <w:tc>
          <w:tcPr>
            <w:tcW w:w="1180" w:type="pct"/>
          </w:tcPr>
          <w:p w14:paraId="760386CC"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Part three storey c. </w:t>
            </w:r>
            <w:proofErr w:type="spellStart"/>
            <w:r w:rsidRPr="000555A2">
              <w:rPr>
                <w:rFonts w:ascii="Arial" w:hAnsi="Arial" w:cs="Arial"/>
                <w:sz w:val="20"/>
                <w:szCs w:val="20"/>
              </w:rPr>
              <w:t>1980s</w:t>
            </w:r>
            <w:proofErr w:type="spellEnd"/>
            <w:r w:rsidRPr="000555A2">
              <w:rPr>
                <w:rFonts w:ascii="Arial" w:hAnsi="Arial" w:cs="Arial"/>
                <w:sz w:val="20"/>
                <w:szCs w:val="20"/>
              </w:rPr>
              <w:t xml:space="preserve"> apartments</w:t>
            </w:r>
          </w:p>
        </w:tc>
        <w:tc>
          <w:tcPr>
            <w:tcW w:w="1732" w:type="pct"/>
          </w:tcPr>
          <w:p w14:paraId="760386CD" w14:textId="77777777" w:rsidR="006F2974" w:rsidRPr="000555A2" w:rsidRDefault="006F2974" w:rsidP="00921D6E">
            <w:pPr>
              <w:rPr>
                <w:rFonts w:ascii="Arial" w:hAnsi="Arial" w:cs="Arial"/>
                <w:sz w:val="20"/>
                <w:szCs w:val="20"/>
              </w:rPr>
            </w:pPr>
          </w:p>
        </w:tc>
      </w:tr>
      <w:tr w:rsidR="006F2974" w:rsidRPr="000555A2" w14:paraId="760386D4" w14:textId="77777777" w:rsidTr="00921D6E">
        <w:trPr>
          <w:cantSplit/>
        </w:trPr>
        <w:tc>
          <w:tcPr>
            <w:tcW w:w="838" w:type="pct"/>
          </w:tcPr>
          <w:p w14:paraId="760386CF" w14:textId="77777777" w:rsidR="006F2974" w:rsidRPr="000555A2" w:rsidRDefault="006F2974" w:rsidP="00921D6E">
            <w:pPr>
              <w:rPr>
                <w:rFonts w:ascii="Arial" w:hAnsi="Arial" w:cs="Arial"/>
                <w:sz w:val="20"/>
                <w:szCs w:val="20"/>
              </w:rPr>
            </w:pPr>
            <w:r w:rsidRPr="000555A2">
              <w:rPr>
                <w:rFonts w:ascii="Arial" w:hAnsi="Arial" w:cs="Arial"/>
                <w:sz w:val="20"/>
                <w:szCs w:val="20"/>
              </w:rPr>
              <w:t>28 McLean Alley</w:t>
            </w:r>
          </w:p>
        </w:tc>
        <w:tc>
          <w:tcPr>
            <w:tcW w:w="582" w:type="pct"/>
          </w:tcPr>
          <w:p w14:paraId="760386D0" w14:textId="77777777" w:rsidR="006F2974" w:rsidRPr="000555A2" w:rsidRDefault="006F2974" w:rsidP="00921D6E">
            <w:pPr>
              <w:rPr>
                <w:rFonts w:ascii="Arial" w:hAnsi="Arial" w:cs="Arial"/>
                <w:sz w:val="20"/>
                <w:szCs w:val="20"/>
              </w:rPr>
            </w:pPr>
          </w:p>
        </w:tc>
        <w:tc>
          <w:tcPr>
            <w:tcW w:w="668" w:type="pct"/>
          </w:tcPr>
          <w:p w14:paraId="760386D1" w14:textId="77777777" w:rsidR="006F2974" w:rsidRPr="000555A2" w:rsidRDefault="006F2974" w:rsidP="00921D6E">
            <w:pPr>
              <w:rPr>
                <w:rFonts w:ascii="Arial" w:hAnsi="Arial" w:cs="Arial"/>
                <w:sz w:val="20"/>
                <w:szCs w:val="20"/>
              </w:rPr>
            </w:pPr>
            <w:r w:rsidRPr="000555A2">
              <w:rPr>
                <w:rFonts w:ascii="Arial" w:hAnsi="Arial" w:cs="Arial"/>
                <w:sz w:val="20"/>
                <w:szCs w:val="20"/>
              </w:rPr>
              <w:t>Non-contributory</w:t>
            </w:r>
          </w:p>
        </w:tc>
        <w:tc>
          <w:tcPr>
            <w:tcW w:w="1180" w:type="pct"/>
          </w:tcPr>
          <w:p w14:paraId="760386D2"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Part three storey c. </w:t>
            </w:r>
            <w:proofErr w:type="spellStart"/>
            <w:r w:rsidRPr="000555A2">
              <w:rPr>
                <w:rFonts w:ascii="Arial" w:hAnsi="Arial" w:cs="Arial"/>
                <w:sz w:val="20"/>
                <w:szCs w:val="20"/>
              </w:rPr>
              <w:t>1980s</w:t>
            </w:r>
            <w:proofErr w:type="spellEnd"/>
            <w:r w:rsidRPr="000555A2">
              <w:rPr>
                <w:rFonts w:ascii="Arial" w:hAnsi="Arial" w:cs="Arial"/>
                <w:sz w:val="20"/>
                <w:szCs w:val="20"/>
              </w:rPr>
              <w:t xml:space="preserve"> apartments</w:t>
            </w:r>
          </w:p>
        </w:tc>
        <w:tc>
          <w:tcPr>
            <w:tcW w:w="1732" w:type="pct"/>
          </w:tcPr>
          <w:p w14:paraId="760386D3" w14:textId="77777777" w:rsidR="006F2974" w:rsidRPr="000555A2" w:rsidRDefault="006F2974" w:rsidP="00921D6E">
            <w:pPr>
              <w:rPr>
                <w:rFonts w:ascii="Arial" w:hAnsi="Arial" w:cs="Arial"/>
                <w:sz w:val="20"/>
                <w:szCs w:val="20"/>
              </w:rPr>
            </w:pPr>
          </w:p>
        </w:tc>
      </w:tr>
      <w:tr w:rsidR="006F2974" w:rsidRPr="000555A2" w14:paraId="760386DB" w14:textId="77777777" w:rsidTr="00921D6E">
        <w:trPr>
          <w:cantSplit/>
        </w:trPr>
        <w:tc>
          <w:tcPr>
            <w:tcW w:w="838" w:type="pct"/>
          </w:tcPr>
          <w:p w14:paraId="760386D5" w14:textId="77777777" w:rsidR="006F2974" w:rsidRPr="000555A2" w:rsidRDefault="006F2974" w:rsidP="00921D6E">
            <w:pPr>
              <w:rPr>
                <w:rFonts w:ascii="Arial" w:hAnsi="Arial" w:cs="Arial"/>
                <w:sz w:val="20"/>
                <w:szCs w:val="20"/>
              </w:rPr>
            </w:pPr>
            <w:r w:rsidRPr="000555A2">
              <w:rPr>
                <w:rFonts w:ascii="Arial" w:hAnsi="Arial" w:cs="Arial"/>
                <w:sz w:val="20"/>
                <w:szCs w:val="20"/>
              </w:rPr>
              <w:t>15-21 Sutherland Street</w:t>
            </w:r>
          </w:p>
        </w:tc>
        <w:tc>
          <w:tcPr>
            <w:tcW w:w="582" w:type="pct"/>
          </w:tcPr>
          <w:p w14:paraId="760386D6" w14:textId="77777777" w:rsidR="006F2974" w:rsidRPr="000555A2" w:rsidRDefault="006F2974" w:rsidP="00921D6E">
            <w:pPr>
              <w:rPr>
                <w:rFonts w:ascii="Arial" w:hAnsi="Arial" w:cs="Arial"/>
                <w:sz w:val="20"/>
                <w:szCs w:val="20"/>
              </w:rPr>
            </w:pPr>
            <w:proofErr w:type="spellStart"/>
            <w:r w:rsidRPr="000555A2">
              <w:rPr>
                <w:rFonts w:ascii="Arial" w:hAnsi="Arial" w:cs="Arial"/>
                <w:sz w:val="20"/>
                <w:szCs w:val="20"/>
              </w:rPr>
              <w:t>Probuild</w:t>
            </w:r>
            <w:proofErr w:type="spellEnd"/>
            <w:r w:rsidRPr="000555A2">
              <w:rPr>
                <w:rFonts w:ascii="Arial" w:hAnsi="Arial" w:cs="Arial"/>
                <w:sz w:val="20"/>
                <w:szCs w:val="20"/>
              </w:rPr>
              <w:t xml:space="preserve"> Constructions (</w:t>
            </w:r>
            <w:proofErr w:type="spellStart"/>
            <w:r w:rsidRPr="000555A2">
              <w:rPr>
                <w:rFonts w:ascii="Arial" w:hAnsi="Arial" w:cs="Arial"/>
                <w:sz w:val="20"/>
                <w:szCs w:val="20"/>
              </w:rPr>
              <w:t>Aust</w:t>
            </w:r>
            <w:proofErr w:type="spellEnd"/>
            <w:r w:rsidRPr="000555A2">
              <w:rPr>
                <w:rFonts w:ascii="Arial" w:hAnsi="Arial" w:cs="Arial"/>
                <w:sz w:val="20"/>
                <w:szCs w:val="20"/>
              </w:rPr>
              <w:t>)</w:t>
            </w:r>
          </w:p>
        </w:tc>
        <w:tc>
          <w:tcPr>
            <w:tcW w:w="668" w:type="pct"/>
          </w:tcPr>
          <w:p w14:paraId="760386D7"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80" w:type="pct"/>
          </w:tcPr>
          <w:p w14:paraId="760386D8" w14:textId="77777777" w:rsidR="006F2974" w:rsidRPr="000555A2" w:rsidRDefault="006F2974" w:rsidP="00921D6E">
            <w:pPr>
              <w:rPr>
                <w:rFonts w:ascii="Arial" w:hAnsi="Arial" w:cs="Arial"/>
                <w:sz w:val="20"/>
                <w:szCs w:val="20"/>
              </w:rPr>
            </w:pPr>
            <w:r w:rsidRPr="000555A2">
              <w:rPr>
                <w:rFonts w:ascii="Arial" w:hAnsi="Arial" w:cs="Arial"/>
                <w:sz w:val="20"/>
                <w:szCs w:val="20"/>
              </w:rPr>
              <w:t>Bluestone former Bucks Head Hotel stables, 1853</w:t>
            </w:r>
          </w:p>
        </w:tc>
        <w:tc>
          <w:tcPr>
            <w:tcW w:w="1732" w:type="pct"/>
          </w:tcPr>
          <w:p w14:paraId="760386D9" w14:textId="77777777" w:rsidR="006F2974" w:rsidRPr="000555A2" w:rsidRDefault="006F2974" w:rsidP="00921D6E">
            <w:pPr>
              <w:rPr>
                <w:rFonts w:ascii="Arial" w:hAnsi="Arial" w:cs="Arial"/>
                <w:sz w:val="20"/>
                <w:szCs w:val="20"/>
              </w:rPr>
            </w:pPr>
            <w:r w:rsidRPr="000555A2">
              <w:rPr>
                <w:rFonts w:ascii="Arial" w:hAnsi="Arial" w:cs="Arial"/>
                <w:sz w:val="20"/>
                <w:szCs w:val="20"/>
              </w:rPr>
              <w:t>This building is assessed as being of State significance.</w:t>
            </w:r>
          </w:p>
          <w:p w14:paraId="760386DA" w14:textId="77777777" w:rsidR="006F2974" w:rsidRPr="000555A2" w:rsidRDefault="006F2974" w:rsidP="00921D6E">
            <w:pPr>
              <w:rPr>
                <w:rFonts w:ascii="Arial" w:hAnsi="Arial" w:cs="Arial"/>
                <w:sz w:val="20"/>
                <w:szCs w:val="20"/>
              </w:rPr>
            </w:pPr>
            <w:r w:rsidRPr="000555A2">
              <w:rPr>
                <w:rFonts w:ascii="Arial" w:hAnsi="Arial" w:cs="Arial"/>
                <w:sz w:val="20"/>
                <w:szCs w:val="20"/>
              </w:rPr>
              <w:t>Corner building with significant elevations to three building frontages.</w:t>
            </w:r>
          </w:p>
        </w:tc>
      </w:tr>
      <w:tr w:rsidR="00060BE6" w:rsidRPr="000555A2" w14:paraId="760386E1" w14:textId="77777777" w:rsidTr="00921D6E">
        <w:trPr>
          <w:cantSplit/>
        </w:trPr>
        <w:tc>
          <w:tcPr>
            <w:tcW w:w="838" w:type="pct"/>
          </w:tcPr>
          <w:p w14:paraId="760386DC" w14:textId="77777777" w:rsidR="00060BE6" w:rsidRPr="000555A2" w:rsidRDefault="00060BE6" w:rsidP="00921D6E">
            <w:pPr>
              <w:rPr>
                <w:rFonts w:ascii="Arial" w:hAnsi="Arial" w:cs="Arial"/>
                <w:sz w:val="20"/>
                <w:szCs w:val="20"/>
              </w:rPr>
            </w:pPr>
            <w:r w:rsidRPr="000555A2">
              <w:rPr>
                <w:rFonts w:ascii="Arial" w:hAnsi="Arial" w:cs="Arial"/>
                <w:sz w:val="20"/>
                <w:szCs w:val="20"/>
              </w:rPr>
              <w:t>25-31 Sutherland Street</w:t>
            </w:r>
          </w:p>
        </w:tc>
        <w:tc>
          <w:tcPr>
            <w:tcW w:w="582" w:type="pct"/>
          </w:tcPr>
          <w:p w14:paraId="760386DD" w14:textId="77777777" w:rsidR="00060BE6" w:rsidRPr="000555A2" w:rsidRDefault="00060BE6" w:rsidP="00921D6E">
            <w:pPr>
              <w:rPr>
                <w:rFonts w:ascii="Arial" w:hAnsi="Arial" w:cs="Arial"/>
                <w:sz w:val="20"/>
                <w:szCs w:val="20"/>
              </w:rPr>
            </w:pPr>
          </w:p>
        </w:tc>
        <w:tc>
          <w:tcPr>
            <w:tcW w:w="668" w:type="pct"/>
          </w:tcPr>
          <w:p w14:paraId="760386DE" w14:textId="77777777" w:rsidR="00060BE6" w:rsidRPr="000555A2" w:rsidRDefault="00060BE6" w:rsidP="00921D6E">
            <w:pPr>
              <w:rPr>
                <w:rFonts w:ascii="Arial" w:hAnsi="Arial" w:cs="Arial"/>
                <w:sz w:val="20"/>
                <w:szCs w:val="20"/>
              </w:rPr>
            </w:pPr>
            <w:r w:rsidRPr="000555A2">
              <w:rPr>
                <w:rFonts w:ascii="Arial" w:hAnsi="Arial" w:cs="Arial"/>
                <w:sz w:val="20"/>
                <w:szCs w:val="20"/>
              </w:rPr>
              <w:t>Contributory</w:t>
            </w:r>
          </w:p>
        </w:tc>
        <w:tc>
          <w:tcPr>
            <w:tcW w:w="1180" w:type="pct"/>
          </w:tcPr>
          <w:p w14:paraId="760386DF" w14:textId="77777777" w:rsidR="00060BE6" w:rsidRPr="000555A2" w:rsidRDefault="00060BE6" w:rsidP="00921D6E">
            <w:pPr>
              <w:rPr>
                <w:rFonts w:ascii="Arial" w:hAnsi="Arial" w:cs="Arial"/>
                <w:sz w:val="20"/>
                <w:szCs w:val="20"/>
              </w:rPr>
            </w:pPr>
            <w:r w:rsidRPr="000555A2">
              <w:rPr>
                <w:rFonts w:ascii="Arial" w:hAnsi="Arial" w:cs="Arial"/>
                <w:sz w:val="20"/>
                <w:szCs w:val="20"/>
              </w:rPr>
              <w:t xml:space="preserve">Two/three storey warehouses, </w:t>
            </w:r>
            <w:proofErr w:type="spellStart"/>
            <w:r w:rsidRPr="000555A2">
              <w:rPr>
                <w:rFonts w:ascii="Arial" w:hAnsi="Arial" w:cs="Arial"/>
                <w:sz w:val="20"/>
                <w:szCs w:val="20"/>
              </w:rPr>
              <w:t>c.1900</w:t>
            </w:r>
            <w:proofErr w:type="spellEnd"/>
          </w:p>
        </w:tc>
        <w:tc>
          <w:tcPr>
            <w:tcW w:w="1732" w:type="pct"/>
          </w:tcPr>
          <w:p w14:paraId="760386E0" w14:textId="77777777" w:rsidR="00060BE6" w:rsidRPr="000555A2" w:rsidRDefault="00060BE6" w:rsidP="00921D6E">
            <w:pPr>
              <w:rPr>
                <w:rFonts w:ascii="Arial" w:hAnsi="Arial" w:cs="Arial"/>
                <w:sz w:val="20"/>
                <w:szCs w:val="20"/>
              </w:rPr>
            </w:pPr>
            <w:r w:rsidRPr="000555A2">
              <w:rPr>
                <w:rFonts w:ascii="Arial" w:hAnsi="Arial" w:cs="Arial"/>
                <w:sz w:val="20"/>
                <w:szCs w:val="20"/>
              </w:rPr>
              <w:t>Corner building with contributory elevations to three frontages</w:t>
            </w:r>
            <w:proofErr w:type="gramStart"/>
            <w:r w:rsidRPr="000555A2">
              <w:rPr>
                <w:rFonts w:ascii="Arial" w:hAnsi="Arial" w:cs="Arial"/>
                <w:sz w:val="20"/>
                <w:szCs w:val="20"/>
              </w:rPr>
              <w:t xml:space="preserve">. </w:t>
            </w:r>
            <w:proofErr w:type="gramEnd"/>
          </w:p>
        </w:tc>
      </w:tr>
    </w:tbl>
    <w:p w14:paraId="760386E2" w14:textId="77777777" w:rsidR="006F2974" w:rsidRPr="000555A2" w:rsidRDefault="006F2974" w:rsidP="006F2974">
      <w:pPr>
        <w:jc w:val="both"/>
        <w:rPr>
          <w:rFonts w:cs="Arial"/>
          <w:sz w:val="20"/>
          <w:szCs w:val="20"/>
        </w:rPr>
      </w:pPr>
      <w:r w:rsidRPr="000555A2">
        <w:rPr>
          <w:rFonts w:cs="Arial"/>
          <w:sz w:val="20"/>
          <w:szCs w:val="20"/>
        </w:rPr>
        <w:br w:type="page"/>
      </w:r>
    </w:p>
    <w:p w14:paraId="760386E3" w14:textId="77777777" w:rsidR="006F2974" w:rsidRPr="000555A2" w:rsidRDefault="006F2974" w:rsidP="006F2974">
      <w:pPr>
        <w:jc w:val="both"/>
        <w:rPr>
          <w:rFonts w:cs="Arial"/>
          <w:sz w:val="20"/>
          <w:szCs w:val="20"/>
        </w:rPr>
      </w:pPr>
      <w:r w:rsidRPr="000555A2">
        <w:rPr>
          <w:rFonts w:cs="Arial"/>
          <w:sz w:val="20"/>
          <w:szCs w:val="20"/>
        </w:rPr>
        <w:t>Block 2</w:t>
      </w:r>
    </w:p>
    <w:tbl>
      <w:tblPr>
        <w:tblStyle w:val="TableGrid"/>
        <w:tblW w:w="5000" w:type="pct"/>
        <w:tblLook w:val="04A0" w:firstRow="1" w:lastRow="0" w:firstColumn="1" w:lastColumn="0" w:noHBand="0" w:noVBand="1"/>
      </w:tblPr>
      <w:tblGrid>
        <w:gridCol w:w="2376"/>
        <w:gridCol w:w="1701"/>
        <w:gridCol w:w="1811"/>
        <w:gridCol w:w="3212"/>
        <w:gridCol w:w="5074"/>
      </w:tblGrid>
      <w:tr w:rsidR="006F2974" w:rsidRPr="000555A2" w14:paraId="760386E9" w14:textId="77777777" w:rsidTr="00921D6E">
        <w:trPr>
          <w:tblHeader/>
        </w:trPr>
        <w:tc>
          <w:tcPr>
            <w:tcW w:w="838" w:type="pct"/>
          </w:tcPr>
          <w:p w14:paraId="760386E4" w14:textId="77777777" w:rsidR="006F2974" w:rsidRPr="000555A2" w:rsidRDefault="006F2974" w:rsidP="00921D6E">
            <w:pPr>
              <w:rPr>
                <w:rFonts w:ascii="Arial" w:hAnsi="Arial" w:cs="Arial"/>
                <w:b/>
                <w:sz w:val="20"/>
                <w:szCs w:val="20"/>
              </w:rPr>
            </w:pPr>
            <w:r w:rsidRPr="000555A2">
              <w:rPr>
                <w:rFonts w:ascii="Arial" w:hAnsi="Arial" w:cs="Arial"/>
                <w:b/>
                <w:sz w:val="20"/>
                <w:szCs w:val="20"/>
              </w:rPr>
              <w:t>Address</w:t>
            </w:r>
          </w:p>
        </w:tc>
        <w:tc>
          <w:tcPr>
            <w:tcW w:w="600" w:type="pct"/>
          </w:tcPr>
          <w:p w14:paraId="760386E5" w14:textId="77777777" w:rsidR="006F2974" w:rsidRPr="000555A2" w:rsidRDefault="006F2974" w:rsidP="00921D6E">
            <w:pPr>
              <w:rPr>
                <w:rFonts w:ascii="Arial" w:hAnsi="Arial" w:cs="Arial"/>
                <w:b/>
                <w:sz w:val="20"/>
                <w:szCs w:val="20"/>
              </w:rPr>
            </w:pPr>
            <w:r w:rsidRPr="000555A2">
              <w:rPr>
                <w:rFonts w:ascii="Arial" w:hAnsi="Arial" w:cs="Arial"/>
                <w:b/>
                <w:sz w:val="20"/>
                <w:szCs w:val="20"/>
              </w:rPr>
              <w:t>Name</w:t>
            </w:r>
          </w:p>
        </w:tc>
        <w:tc>
          <w:tcPr>
            <w:tcW w:w="639" w:type="pct"/>
          </w:tcPr>
          <w:p w14:paraId="760386E6" w14:textId="77777777" w:rsidR="006F2974" w:rsidRPr="000555A2" w:rsidRDefault="006F2974" w:rsidP="00921D6E">
            <w:pPr>
              <w:rPr>
                <w:rFonts w:ascii="Arial" w:hAnsi="Arial" w:cs="Arial"/>
                <w:b/>
                <w:sz w:val="20"/>
                <w:szCs w:val="20"/>
              </w:rPr>
            </w:pPr>
            <w:r w:rsidRPr="000555A2">
              <w:rPr>
                <w:rFonts w:ascii="Arial" w:hAnsi="Arial" w:cs="Arial"/>
                <w:b/>
                <w:sz w:val="20"/>
                <w:szCs w:val="20"/>
              </w:rPr>
              <w:t>Grading</w:t>
            </w:r>
          </w:p>
        </w:tc>
        <w:tc>
          <w:tcPr>
            <w:tcW w:w="1133" w:type="pct"/>
          </w:tcPr>
          <w:p w14:paraId="760386E7" w14:textId="77777777" w:rsidR="006F2974" w:rsidRPr="000555A2" w:rsidRDefault="006F2974" w:rsidP="00921D6E">
            <w:pPr>
              <w:rPr>
                <w:rFonts w:ascii="Arial" w:hAnsi="Arial" w:cs="Arial"/>
                <w:b/>
                <w:sz w:val="20"/>
                <w:szCs w:val="20"/>
              </w:rPr>
            </w:pPr>
            <w:r w:rsidRPr="000555A2">
              <w:rPr>
                <w:rFonts w:ascii="Arial" w:hAnsi="Arial" w:cs="Arial"/>
                <w:b/>
                <w:sz w:val="20"/>
                <w:szCs w:val="20"/>
              </w:rPr>
              <w:t>Description</w:t>
            </w:r>
          </w:p>
        </w:tc>
        <w:tc>
          <w:tcPr>
            <w:tcW w:w="1790" w:type="pct"/>
          </w:tcPr>
          <w:p w14:paraId="760386E8" w14:textId="77777777" w:rsidR="006F2974" w:rsidRPr="000555A2" w:rsidRDefault="006F2974" w:rsidP="00921D6E">
            <w:pPr>
              <w:rPr>
                <w:rFonts w:ascii="Arial" w:hAnsi="Arial" w:cs="Arial"/>
                <w:b/>
                <w:sz w:val="20"/>
                <w:szCs w:val="20"/>
              </w:rPr>
            </w:pPr>
            <w:r w:rsidRPr="000555A2">
              <w:rPr>
                <w:rFonts w:ascii="Arial" w:hAnsi="Arial" w:cs="Arial"/>
                <w:b/>
                <w:sz w:val="20"/>
                <w:szCs w:val="20"/>
              </w:rPr>
              <w:t>Comment*</w:t>
            </w:r>
          </w:p>
        </w:tc>
      </w:tr>
      <w:tr w:rsidR="006F2974" w:rsidRPr="000555A2" w14:paraId="760386EF" w14:textId="77777777" w:rsidTr="00921D6E">
        <w:tc>
          <w:tcPr>
            <w:tcW w:w="838" w:type="pct"/>
          </w:tcPr>
          <w:p w14:paraId="760386EA" w14:textId="77777777" w:rsidR="006F2974" w:rsidRPr="000555A2" w:rsidRDefault="006F2974" w:rsidP="00921D6E">
            <w:pPr>
              <w:rPr>
                <w:rFonts w:ascii="Arial" w:hAnsi="Arial" w:cs="Arial"/>
                <w:sz w:val="20"/>
                <w:szCs w:val="20"/>
              </w:rPr>
            </w:pPr>
            <w:r w:rsidRPr="000555A2">
              <w:rPr>
                <w:rFonts w:ascii="Arial" w:hAnsi="Arial" w:cs="Arial"/>
                <w:sz w:val="20"/>
                <w:szCs w:val="20"/>
              </w:rPr>
              <w:t>106-112 Hardware Street</w:t>
            </w:r>
          </w:p>
        </w:tc>
        <w:tc>
          <w:tcPr>
            <w:tcW w:w="600" w:type="pct"/>
          </w:tcPr>
          <w:p w14:paraId="760386EB" w14:textId="77777777" w:rsidR="006F2974" w:rsidRPr="000555A2" w:rsidRDefault="006F2974" w:rsidP="00921D6E">
            <w:pPr>
              <w:rPr>
                <w:rFonts w:ascii="Arial" w:hAnsi="Arial" w:cs="Arial"/>
                <w:sz w:val="20"/>
                <w:szCs w:val="20"/>
              </w:rPr>
            </w:pPr>
          </w:p>
        </w:tc>
        <w:tc>
          <w:tcPr>
            <w:tcW w:w="639" w:type="pct"/>
          </w:tcPr>
          <w:p w14:paraId="760386EC"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33" w:type="pct"/>
          </w:tcPr>
          <w:p w14:paraId="760386ED" w14:textId="77777777" w:rsidR="006F2974" w:rsidRPr="000555A2" w:rsidRDefault="006F2974" w:rsidP="00921D6E">
            <w:pPr>
              <w:rPr>
                <w:rFonts w:ascii="Arial" w:hAnsi="Arial" w:cs="Arial"/>
                <w:sz w:val="20"/>
                <w:szCs w:val="20"/>
              </w:rPr>
            </w:pPr>
            <w:r w:rsidRPr="000555A2">
              <w:rPr>
                <w:rFonts w:ascii="Arial" w:hAnsi="Arial" w:cs="Arial"/>
                <w:sz w:val="20"/>
                <w:szCs w:val="20"/>
              </w:rPr>
              <w:t>Pair of four storey Victorian warehouses</w:t>
            </w:r>
          </w:p>
        </w:tc>
        <w:tc>
          <w:tcPr>
            <w:tcW w:w="1790" w:type="pct"/>
          </w:tcPr>
          <w:p w14:paraId="760386EE" w14:textId="77777777" w:rsidR="006F2974" w:rsidRPr="000555A2" w:rsidRDefault="006F2974" w:rsidP="00921D6E">
            <w:pPr>
              <w:rPr>
                <w:rFonts w:ascii="Arial" w:hAnsi="Arial" w:cs="Arial"/>
                <w:sz w:val="20"/>
                <w:szCs w:val="20"/>
              </w:rPr>
            </w:pPr>
          </w:p>
        </w:tc>
      </w:tr>
      <w:tr w:rsidR="006F2974" w:rsidRPr="000555A2" w14:paraId="760386F5" w14:textId="77777777" w:rsidTr="00921D6E">
        <w:tc>
          <w:tcPr>
            <w:tcW w:w="838" w:type="pct"/>
          </w:tcPr>
          <w:p w14:paraId="760386F0" w14:textId="77777777" w:rsidR="006F2974" w:rsidRPr="000555A2" w:rsidRDefault="006F2974" w:rsidP="00921D6E">
            <w:pPr>
              <w:rPr>
                <w:rFonts w:ascii="Arial" w:hAnsi="Arial" w:cs="Arial"/>
                <w:sz w:val="20"/>
                <w:szCs w:val="20"/>
              </w:rPr>
            </w:pPr>
            <w:r w:rsidRPr="000555A2">
              <w:rPr>
                <w:rFonts w:ascii="Arial" w:hAnsi="Arial" w:cs="Arial"/>
                <w:sz w:val="20"/>
                <w:szCs w:val="20"/>
              </w:rPr>
              <w:t>115-123 Hardware Street</w:t>
            </w:r>
          </w:p>
        </w:tc>
        <w:tc>
          <w:tcPr>
            <w:tcW w:w="600" w:type="pct"/>
          </w:tcPr>
          <w:p w14:paraId="760386F1" w14:textId="77777777" w:rsidR="006F2974" w:rsidRPr="000555A2" w:rsidRDefault="006F2974" w:rsidP="00921D6E">
            <w:pPr>
              <w:rPr>
                <w:rFonts w:ascii="Arial" w:hAnsi="Arial" w:cs="Arial"/>
                <w:sz w:val="20"/>
                <w:szCs w:val="20"/>
              </w:rPr>
            </w:pPr>
            <w:r w:rsidRPr="000555A2">
              <w:rPr>
                <w:rFonts w:ascii="Arial" w:hAnsi="Arial" w:cs="Arial"/>
                <w:sz w:val="20"/>
                <w:szCs w:val="20"/>
              </w:rPr>
              <w:t>Bianca Apartments</w:t>
            </w:r>
          </w:p>
        </w:tc>
        <w:tc>
          <w:tcPr>
            <w:tcW w:w="639" w:type="pct"/>
          </w:tcPr>
          <w:p w14:paraId="760386F2"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33" w:type="pct"/>
          </w:tcPr>
          <w:p w14:paraId="760386F3"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Edwardian warehouse</w:t>
            </w:r>
          </w:p>
        </w:tc>
        <w:tc>
          <w:tcPr>
            <w:tcW w:w="1790" w:type="pct"/>
          </w:tcPr>
          <w:p w14:paraId="760386F4"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side elevation.</w:t>
            </w:r>
          </w:p>
        </w:tc>
      </w:tr>
      <w:tr w:rsidR="006F2974" w:rsidRPr="000555A2" w14:paraId="760386FB" w14:textId="77777777" w:rsidTr="00921D6E">
        <w:tc>
          <w:tcPr>
            <w:tcW w:w="838" w:type="pct"/>
          </w:tcPr>
          <w:p w14:paraId="760386F6" w14:textId="77777777" w:rsidR="006F2974" w:rsidRPr="000555A2" w:rsidRDefault="006F2974" w:rsidP="00921D6E">
            <w:pPr>
              <w:rPr>
                <w:rFonts w:ascii="Arial" w:hAnsi="Arial" w:cs="Arial"/>
                <w:sz w:val="20"/>
                <w:szCs w:val="20"/>
              </w:rPr>
            </w:pPr>
            <w:r w:rsidRPr="000555A2">
              <w:rPr>
                <w:rFonts w:ascii="Arial" w:hAnsi="Arial" w:cs="Arial"/>
                <w:sz w:val="20"/>
                <w:szCs w:val="20"/>
              </w:rPr>
              <w:t>391 Little Lonsdale Street</w:t>
            </w:r>
          </w:p>
        </w:tc>
        <w:tc>
          <w:tcPr>
            <w:tcW w:w="600" w:type="pct"/>
          </w:tcPr>
          <w:p w14:paraId="760386F7"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CJ </w:t>
            </w:r>
            <w:proofErr w:type="spellStart"/>
            <w:r w:rsidRPr="000555A2">
              <w:rPr>
                <w:rFonts w:ascii="Arial" w:hAnsi="Arial" w:cs="Arial"/>
                <w:sz w:val="20"/>
                <w:szCs w:val="20"/>
              </w:rPr>
              <w:t>Lunchbar</w:t>
            </w:r>
            <w:proofErr w:type="spellEnd"/>
          </w:p>
        </w:tc>
        <w:tc>
          <w:tcPr>
            <w:tcW w:w="639" w:type="pct"/>
          </w:tcPr>
          <w:p w14:paraId="760386F8"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33" w:type="pct"/>
          </w:tcPr>
          <w:p w14:paraId="760386F9" w14:textId="77777777" w:rsidR="006F2974" w:rsidRPr="000555A2" w:rsidRDefault="006F2974" w:rsidP="00921D6E">
            <w:pPr>
              <w:rPr>
                <w:rFonts w:ascii="Arial" w:hAnsi="Arial" w:cs="Arial"/>
                <w:sz w:val="20"/>
                <w:szCs w:val="20"/>
              </w:rPr>
            </w:pPr>
            <w:r w:rsidRPr="000555A2">
              <w:rPr>
                <w:rFonts w:ascii="Arial" w:hAnsi="Arial" w:cs="Arial"/>
                <w:sz w:val="20"/>
                <w:szCs w:val="20"/>
              </w:rPr>
              <w:t>Two storey interwar factory</w:t>
            </w:r>
          </w:p>
        </w:tc>
        <w:tc>
          <w:tcPr>
            <w:tcW w:w="1790" w:type="pct"/>
          </w:tcPr>
          <w:p w14:paraId="760386FA"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Hardware Street.</w:t>
            </w:r>
          </w:p>
        </w:tc>
      </w:tr>
      <w:tr w:rsidR="006F2974" w:rsidRPr="000555A2" w14:paraId="76038701" w14:textId="77777777" w:rsidTr="00921D6E">
        <w:tc>
          <w:tcPr>
            <w:tcW w:w="838" w:type="pct"/>
          </w:tcPr>
          <w:p w14:paraId="760386FC" w14:textId="77777777" w:rsidR="006F2974" w:rsidRPr="000555A2" w:rsidRDefault="006F2974" w:rsidP="00921D6E">
            <w:pPr>
              <w:rPr>
                <w:rFonts w:ascii="Arial" w:hAnsi="Arial" w:cs="Arial"/>
                <w:sz w:val="20"/>
                <w:szCs w:val="20"/>
              </w:rPr>
            </w:pPr>
            <w:r w:rsidRPr="000555A2">
              <w:rPr>
                <w:rFonts w:ascii="Arial" w:hAnsi="Arial" w:cs="Arial"/>
                <w:sz w:val="20"/>
                <w:szCs w:val="20"/>
              </w:rPr>
              <w:t>395-397 Little Lonsdale Street</w:t>
            </w:r>
          </w:p>
        </w:tc>
        <w:tc>
          <w:tcPr>
            <w:tcW w:w="600" w:type="pct"/>
          </w:tcPr>
          <w:p w14:paraId="760386FD" w14:textId="77777777" w:rsidR="006F2974" w:rsidRPr="000555A2" w:rsidRDefault="006F2974" w:rsidP="00921D6E">
            <w:pPr>
              <w:rPr>
                <w:rFonts w:ascii="Arial" w:hAnsi="Arial" w:cs="Arial"/>
                <w:sz w:val="20"/>
                <w:szCs w:val="20"/>
              </w:rPr>
            </w:pPr>
          </w:p>
        </w:tc>
        <w:tc>
          <w:tcPr>
            <w:tcW w:w="639" w:type="pct"/>
          </w:tcPr>
          <w:p w14:paraId="760386FE"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33" w:type="pct"/>
          </w:tcPr>
          <w:p w14:paraId="760386FF"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brick building with tilework to facade</w:t>
            </w:r>
          </w:p>
        </w:tc>
        <w:tc>
          <w:tcPr>
            <w:tcW w:w="1790" w:type="pct"/>
          </w:tcPr>
          <w:p w14:paraId="76038700"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rear lane (accessed off Hardware Street).</w:t>
            </w:r>
          </w:p>
        </w:tc>
      </w:tr>
    </w:tbl>
    <w:p w14:paraId="76038702" w14:textId="77777777" w:rsidR="006F2974" w:rsidRPr="000555A2" w:rsidRDefault="006F2974" w:rsidP="006F2974">
      <w:pPr>
        <w:jc w:val="both"/>
        <w:rPr>
          <w:rFonts w:cs="Arial"/>
          <w:sz w:val="20"/>
          <w:szCs w:val="20"/>
        </w:rPr>
      </w:pPr>
    </w:p>
    <w:p w14:paraId="76038703" w14:textId="77777777" w:rsidR="006F2974" w:rsidRPr="000555A2" w:rsidRDefault="006F2974" w:rsidP="006F2974">
      <w:pPr>
        <w:jc w:val="both"/>
        <w:rPr>
          <w:rFonts w:cs="Arial"/>
          <w:sz w:val="20"/>
          <w:szCs w:val="20"/>
        </w:rPr>
      </w:pPr>
      <w:r w:rsidRPr="000555A2">
        <w:rPr>
          <w:rFonts w:cs="Arial"/>
          <w:sz w:val="20"/>
          <w:szCs w:val="20"/>
        </w:rPr>
        <w:br w:type="page"/>
      </w:r>
    </w:p>
    <w:p w14:paraId="76038704" w14:textId="77777777" w:rsidR="006F2974" w:rsidRPr="000555A2" w:rsidRDefault="006F2974" w:rsidP="006F2974">
      <w:pPr>
        <w:jc w:val="both"/>
        <w:rPr>
          <w:rFonts w:cs="Arial"/>
          <w:sz w:val="20"/>
          <w:szCs w:val="20"/>
        </w:rPr>
      </w:pPr>
      <w:r w:rsidRPr="000555A2">
        <w:rPr>
          <w:rFonts w:cs="Arial"/>
          <w:sz w:val="20"/>
          <w:szCs w:val="20"/>
        </w:rPr>
        <w:t>Block 3</w:t>
      </w:r>
    </w:p>
    <w:tbl>
      <w:tblPr>
        <w:tblStyle w:val="TableGrid"/>
        <w:tblW w:w="5000" w:type="pct"/>
        <w:tblLook w:val="04A0" w:firstRow="1" w:lastRow="0" w:firstColumn="1" w:lastColumn="0" w:noHBand="0" w:noVBand="1"/>
      </w:tblPr>
      <w:tblGrid>
        <w:gridCol w:w="2375"/>
        <w:gridCol w:w="1701"/>
        <w:gridCol w:w="1843"/>
        <w:gridCol w:w="3121"/>
        <w:gridCol w:w="5134"/>
      </w:tblGrid>
      <w:tr w:rsidR="006F2974" w:rsidRPr="000555A2" w14:paraId="7603870A" w14:textId="77777777" w:rsidTr="00921D6E">
        <w:trPr>
          <w:cantSplit/>
          <w:tblHeader/>
        </w:trPr>
        <w:tc>
          <w:tcPr>
            <w:tcW w:w="838" w:type="pct"/>
          </w:tcPr>
          <w:p w14:paraId="76038705" w14:textId="77777777" w:rsidR="006F2974" w:rsidRPr="000555A2" w:rsidRDefault="006F2974" w:rsidP="00921D6E">
            <w:pPr>
              <w:rPr>
                <w:rFonts w:ascii="Arial" w:hAnsi="Arial" w:cs="Arial"/>
                <w:b/>
                <w:sz w:val="20"/>
                <w:szCs w:val="20"/>
              </w:rPr>
            </w:pPr>
            <w:r w:rsidRPr="000555A2">
              <w:rPr>
                <w:rFonts w:ascii="Arial" w:hAnsi="Arial" w:cs="Arial"/>
                <w:b/>
                <w:sz w:val="20"/>
                <w:szCs w:val="20"/>
              </w:rPr>
              <w:t>Address</w:t>
            </w:r>
          </w:p>
        </w:tc>
        <w:tc>
          <w:tcPr>
            <w:tcW w:w="600" w:type="pct"/>
          </w:tcPr>
          <w:p w14:paraId="76038706" w14:textId="77777777" w:rsidR="006F2974" w:rsidRPr="000555A2" w:rsidRDefault="006F2974" w:rsidP="00921D6E">
            <w:pPr>
              <w:rPr>
                <w:rFonts w:ascii="Arial" w:hAnsi="Arial" w:cs="Arial"/>
                <w:b/>
                <w:sz w:val="20"/>
                <w:szCs w:val="20"/>
              </w:rPr>
            </w:pPr>
            <w:r w:rsidRPr="000555A2">
              <w:rPr>
                <w:rFonts w:ascii="Arial" w:hAnsi="Arial" w:cs="Arial"/>
                <w:b/>
                <w:sz w:val="20"/>
                <w:szCs w:val="20"/>
              </w:rPr>
              <w:t>Name</w:t>
            </w:r>
          </w:p>
        </w:tc>
        <w:tc>
          <w:tcPr>
            <w:tcW w:w="650" w:type="pct"/>
          </w:tcPr>
          <w:p w14:paraId="76038707" w14:textId="77777777" w:rsidR="006F2974" w:rsidRPr="000555A2" w:rsidRDefault="006F2974" w:rsidP="00921D6E">
            <w:pPr>
              <w:rPr>
                <w:rFonts w:ascii="Arial" w:hAnsi="Arial" w:cs="Arial"/>
                <w:b/>
                <w:sz w:val="20"/>
                <w:szCs w:val="20"/>
              </w:rPr>
            </w:pPr>
            <w:r w:rsidRPr="000555A2">
              <w:rPr>
                <w:rFonts w:ascii="Arial" w:hAnsi="Arial" w:cs="Arial"/>
                <w:b/>
                <w:sz w:val="20"/>
                <w:szCs w:val="20"/>
              </w:rPr>
              <w:t>Grading</w:t>
            </w:r>
          </w:p>
        </w:tc>
        <w:tc>
          <w:tcPr>
            <w:tcW w:w="1101" w:type="pct"/>
          </w:tcPr>
          <w:p w14:paraId="76038708" w14:textId="77777777" w:rsidR="006F2974" w:rsidRPr="000555A2" w:rsidRDefault="006F2974" w:rsidP="00921D6E">
            <w:pPr>
              <w:rPr>
                <w:rFonts w:ascii="Arial" w:hAnsi="Arial" w:cs="Arial"/>
                <w:b/>
                <w:sz w:val="20"/>
                <w:szCs w:val="20"/>
              </w:rPr>
            </w:pPr>
            <w:r w:rsidRPr="000555A2">
              <w:rPr>
                <w:rFonts w:ascii="Arial" w:hAnsi="Arial" w:cs="Arial"/>
                <w:b/>
                <w:sz w:val="20"/>
                <w:szCs w:val="20"/>
              </w:rPr>
              <w:t>Description</w:t>
            </w:r>
          </w:p>
        </w:tc>
        <w:tc>
          <w:tcPr>
            <w:tcW w:w="1811" w:type="pct"/>
          </w:tcPr>
          <w:p w14:paraId="76038709" w14:textId="77777777" w:rsidR="006F2974" w:rsidRPr="000555A2" w:rsidRDefault="006F2974" w:rsidP="00921D6E">
            <w:pPr>
              <w:rPr>
                <w:rFonts w:ascii="Arial" w:hAnsi="Arial" w:cs="Arial"/>
                <w:b/>
                <w:sz w:val="20"/>
                <w:szCs w:val="20"/>
              </w:rPr>
            </w:pPr>
            <w:r w:rsidRPr="000555A2">
              <w:rPr>
                <w:rFonts w:ascii="Arial" w:hAnsi="Arial" w:cs="Arial"/>
                <w:b/>
                <w:sz w:val="20"/>
                <w:szCs w:val="20"/>
              </w:rPr>
              <w:t>Comment*</w:t>
            </w:r>
          </w:p>
        </w:tc>
      </w:tr>
      <w:tr w:rsidR="006F2974" w:rsidRPr="000555A2" w14:paraId="76038711" w14:textId="77777777" w:rsidTr="00921D6E">
        <w:trPr>
          <w:cantSplit/>
        </w:trPr>
        <w:tc>
          <w:tcPr>
            <w:tcW w:w="838" w:type="pct"/>
          </w:tcPr>
          <w:p w14:paraId="7603870B" w14:textId="77777777" w:rsidR="006F2974" w:rsidRPr="000555A2" w:rsidRDefault="006F2974" w:rsidP="00921D6E">
            <w:pPr>
              <w:rPr>
                <w:rFonts w:ascii="Arial" w:hAnsi="Arial" w:cs="Arial"/>
                <w:sz w:val="20"/>
                <w:szCs w:val="20"/>
              </w:rPr>
            </w:pPr>
            <w:r w:rsidRPr="000555A2">
              <w:rPr>
                <w:rFonts w:ascii="Arial" w:hAnsi="Arial" w:cs="Arial"/>
                <w:sz w:val="20"/>
                <w:szCs w:val="20"/>
              </w:rPr>
              <w:t>4-6 and 8 Goldie Place</w:t>
            </w:r>
          </w:p>
        </w:tc>
        <w:tc>
          <w:tcPr>
            <w:tcW w:w="600" w:type="pct"/>
          </w:tcPr>
          <w:p w14:paraId="7603870C" w14:textId="77777777" w:rsidR="006F2974" w:rsidRPr="000555A2" w:rsidRDefault="006F2974" w:rsidP="00921D6E">
            <w:pPr>
              <w:rPr>
                <w:rFonts w:ascii="Arial" w:hAnsi="Arial" w:cs="Arial"/>
                <w:sz w:val="20"/>
                <w:szCs w:val="20"/>
              </w:rPr>
            </w:pPr>
            <w:r w:rsidRPr="000555A2">
              <w:rPr>
                <w:rFonts w:ascii="Arial" w:hAnsi="Arial" w:cs="Arial"/>
                <w:sz w:val="20"/>
                <w:szCs w:val="20"/>
              </w:rPr>
              <w:t>Breathe Yoga &amp; Pilates</w:t>
            </w:r>
          </w:p>
        </w:tc>
        <w:tc>
          <w:tcPr>
            <w:tcW w:w="650" w:type="pct"/>
          </w:tcPr>
          <w:p w14:paraId="7603870D"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0E" w14:textId="77777777" w:rsidR="006F2974" w:rsidRPr="000555A2" w:rsidRDefault="006F2974" w:rsidP="00921D6E">
            <w:pPr>
              <w:rPr>
                <w:rFonts w:ascii="Arial" w:hAnsi="Arial" w:cs="Arial"/>
                <w:sz w:val="20"/>
                <w:szCs w:val="20"/>
              </w:rPr>
            </w:pPr>
            <w:r w:rsidRPr="000555A2">
              <w:rPr>
                <w:rFonts w:ascii="Arial" w:hAnsi="Arial" w:cs="Arial"/>
                <w:sz w:val="20"/>
                <w:szCs w:val="20"/>
              </w:rPr>
              <w:t>Pair of two storey Victorian warehouses</w:t>
            </w:r>
          </w:p>
        </w:tc>
        <w:tc>
          <w:tcPr>
            <w:tcW w:w="1811" w:type="pct"/>
          </w:tcPr>
          <w:p w14:paraId="7603870F"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Note: the current Heritage Overlay map for </w:t>
            </w:r>
            <w:proofErr w:type="spellStart"/>
            <w:r w:rsidRPr="000555A2">
              <w:rPr>
                <w:rFonts w:ascii="Arial" w:hAnsi="Arial" w:cs="Arial"/>
                <w:sz w:val="20"/>
                <w:szCs w:val="20"/>
              </w:rPr>
              <w:t>HO1044</w:t>
            </w:r>
            <w:proofErr w:type="spellEnd"/>
            <w:r w:rsidRPr="000555A2">
              <w:rPr>
                <w:rFonts w:ascii="Arial" w:hAnsi="Arial" w:cs="Arial"/>
                <w:sz w:val="20"/>
                <w:szCs w:val="20"/>
              </w:rPr>
              <w:t xml:space="preserve"> covers the address of 4-6 Goldie Place (one building).  8 Goldie Place is the other building in the pair, and should be included in the mapping for </w:t>
            </w:r>
            <w:proofErr w:type="spellStart"/>
            <w:r w:rsidRPr="000555A2">
              <w:rPr>
                <w:rFonts w:ascii="Arial" w:hAnsi="Arial" w:cs="Arial"/>
                <w:sz w:val="20"/>
                <w:szCs w:val="20"/>
              </w:rPr>
              <w:t>HO1044</w:t>
            </w:r>
            <w:proofErr w:type="spellEnd"/>
            <w:r w:rsidRPr="000555A2">
              <w:rPr>
                <w:rFonts w:ascii="Arial" w:hAnsi="Arial" w:cs="Arial"/>
                <w:sz w:val="20"/>
                <w:szCs w:val="20"/>
              </w:rPr>
              <w:t>.</w:t>
            </w:r>
          </w:p>
          <w:p w14:paraId="76038710" w14:textId="77777777" w:rsidR="006F2974" w:rsidRPr="000555A2" w:rsidRDefault="006F2974" w:rsidP="00921D6E">
            <w:pPr>
              <w:rPr>
                <w:rFonts w:ascii="Arial" w:hAnsi="Arial" w:cs="Arial"/>
                <w:sz w:val="20"/>
                <w:szCs w:val="20"/>
              </w:rPr>
            </w:pPr>
            <w:r w:rsidRPr="000555A2">
              <w:rPr>
                <w:rFonts w:ascii="Arial" w:hAnsi="Arial" w:cs="Arial"/>
                <w:sz w:val="20"/>
                <w:szCs w:val="20"/>
              </w:rPr>
              <w:t>Also significant elevation to side lane (accessed off Goldie Place).</w:t>
            </w:r>
          </w:p>
        </w:tc>
      </w:tr>
      <w:tr w:rsidR="006F2974" w:rsidRPr="000555A2" w14:paraId="76038717" w14:textId="77777777" w:rsidTr="00921D6E">
        <w:trPr>
          <w:cantSplit/>
        </w:trPr>
        <w:tc>
          <w:tcPr>
            <w:tcW w:w="838" w:type="pct"/>
          </w:tcPr>
          <w:p w14:paraId="76038712" w14:textId="77777777" w:rsidR="006F2974" w:rsidRPr="000555A2" w:rsidRDefault="006F2974" w:rsidP="00921D6E">
            <w:pPr>
              <w:rPr>
                <w:rFonts w:ascii="Arial" w:hAnsi="Arial" w:cs="Arial"/>
                <w:sz w:val="20"/>
                <w:szCs w:val="20"/>
              </w:rPr>
            </w:pPr>
            <w:r w:rsidRPr="000555A2">
              <w:rPr>
                <w:rFonts w:ascii="Arial" w:hAnsi="Arial" w:cs="Arial"/>
                <w:sz w:val="20"/>
                <w:szCs w:val="20"/>
              </w:rPr>
              <w:t>10-12 Goldie Place</w:t>
            </w:r>
          </w:p>
        </w:tc>
        <w:tc>
          <w:tcPr>
            <w:tcW w:w="600" w:type="pct"/>
          </w:tcPr>
          <w:p w14:paraId="76038713" w14:textId="77777777" w:rsidR="006F2974" w:rsidRPr="000555A2" w:rsidRDefault="006F2974" w:rsidP="00921D6E">
            <w:pPr>
              <w:rPr>
                <w:rFonts w:ascii="Arial" w:hAnsi="Arial" w:cs="Arial"/>
                <w:sz w:val="20"/>
                <w:szCs w:val="20"/>
              </w:rPr>
            </w:pPr>
            <w:r w:rsidRPr="000555A2">
              <w:rPr>
                <w:rFonts w:ascii="Arial" w:hAnsi="Arial" w:cs="Arial"/>
                <w:sz w:val="20"/>
                <w:szCs w:val="20"/>
              </w:rPr>
              <w:t>Rare Steakhouse</w:t>
            </w:r>
          </w:p>
        </w:tc>
        <w:tc>
          <w:tcPr>
            <w:tcW w:w="650" w:type="pct"/>
          </w:tcPr>
          <w:p w14:paraId="76038714"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15"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Two storey </w:t>
            </w:r>
            <w:proofErr w:type="spellStart"/>
            <w:r w:rsidRPr="000555A2">
              <w:rPr>
                <w:rFonts w:ascii="Arial" w:hAnsi="Arial" w:cs="Arial"/>
                <w:sz w:val="20"/>
                <w:szCs w:val="20"/>
              </w:rPr>
              <w:t>1930s</w:t>
            </w:r>
            <w:proofErr w:type="spellEnd"/>
            <w:r w:rsidRPr="000555A2">
              <w:rPr>
                <w:rFonts w:ascii="Arial" w:hAnsi="Arial" w:cs="Arial"/>
                <w:sz w:val="20"/>
                <w:szCs w:val="20"/>
              </w:rPr>
              <w:t xml:space="preserve"> factory</w:t>
            </w:r>
          </w:p>
        </w:tc>
        <w:tc>
          <w:tcPr>
            <w:tcW w:w="1811" w:type="pct"/>
          </w:tcPr>
          <w:p w14:paraId="76038716" w14:textId="77777777" w:rsidR="006F2974" w:rsidRPr="000555A2" w:rsidRDefault="006F2974" w:rsidP="00921D6E">
            <w:pPr>
              <w:rPr>
                <w:rFonts w:ascii="Arial" w:hAnsi="Arial" w:cs="Arial"/>
                <w:sz w:val="20"/>
                <w:szCs w:val="20"/>
              </w:rPr>
            </w:pPr>
          </w:p>
        </w:tc>
      </w:tr>
      <w:tr w:rsidR="006F2974" w:rsidRPr="000555A2" w14:paraId="7603871E" w14:textId="77777777" w:rsidTr="00921D6E">
        <w:trPr>
          <w:cantSplit/>
        </w:trPr>
        <w:tc>
          <w:tcPr>
            <w:tcW w:w="838" w:type="pct"/>
            <w:shd w:val="clear" w:color="auto" w:fill="auto"/>
          </w:tcPr>
          <w:p w14:paraId="76038718" w14:textId="77777777" w:rsidR="006F2974" w:rsidRPr="000555A2" w:rsidRDefault="006F2974" w:rsidP="00921D6E">
            <w:pPr>
              <w:rPr>
                <w:rFonts w:ascii="Arial" w:hAnsi="Arial" w:cs="Arial"/>
                <w:sz w:val="20"/>
                <w:szCs w:val="20"/>
              </w:rPr>
            </w:pPr>
            <w:r w:rsidRPr="000555A2">
              <w:rPr>
                <w:rFonts w:ascii="Arial" w:hAnsi="Arial" w:cs="Arial"/>
                <w:sz w:val="20"/>
                <w:szCs w:val="20"/>
              </w:rPr>
              <w:t>14-20 Goldie Place</w:t>
            </w:r>
          </w:p>
        </w:tc>
        <w:tc>
          <w:tcPr>
            <w:tcW w:w="600" w:type="pct"/>
            <w:shd w:val="clear" w:color="auto" w:fill="auto"/>
          </w:tcPr>
          <w:p w14:paraId="76038719" w14:textId="77777777" w:rsidR="006F2974" w:rsidRPr="000555A2" w:rsidRDefault="006F2974" w:rsidP="00921D6E">
            <w:pPr>
              <w:rPr>
                <w:rFonts w:ascii="Arial" w:hAnsi="Arial" w:cs="Arial"/>
                <w:sz w:val="20"/>
                <w:szCs w:val="20"/>
              </w:rPr>
            </w:pPr>
            <w:r w:rsidRPr="000555A2">
              <w:rPr>
                <w:rFonts w:ascii="Arial" w:hAnsi="Arial" w:cs="Arial"/>
                <w:sz w:val="20"/>
                <w:szCs w:val="20"/>
              </w:rPr>
              <w:t>Word Warehouse</w:t>
            </w:r>
          </w:p>
        </w:tc>
        <w:tc>
          <w:tcPr>
            <w:tcW w:w="650" w:type="pct"/>
            <w:shd w:val="clear" w:color="auto" w:fill="auto"/>
          </w:tcPr>
          <w:p w14:paraId="7603871A"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 (both buildings)</w:t>
            </w:r>
          </w:p>
        </w:tc>
        <w:tc>
          <w:tcPr>
            <w:tcW w:w="1101" w:type="pct"/>
            <w:shd w:val="clear" w:color="auto" w:fill="auto"/>
          </w:tcPr>
          <w:p w14:paraId="7603871B" w14:textId="77777777" w:rsidR="006F2974" w:rsidRPr="000555A2" w:rsidRDefault="006F2974" w:rsidP="00921D6E">
            <w:pPr>
              <w:rPr>
                <w:rFonts w:ascii="Arial" w:hAnsi="Arial" w:cs="Arial"/>
                <w:sz w:val="20"/>
                <w:szCs w:val="20"/>
              </w:rPr>
            </w:pPr>
            <w:r w:rsidRPr="000555A2">
              <w:rPr>
                <w:rFonts w:ascii="Arial" w:hAnsi="Arial" w:cs="Arial"/>
                <w:sz w:val="20"/>
                <w:szCs w:val="20"/>
              </w:rPr>
              <w:t>No. 14: two storey interwar factory</w:t>
            </w:r>
          </w:p>
          <w:p w14:paraId="7603871C" w14:textId="77777777" w:rsidR="006F2974" w:rsidRPr="000555A2" w:rsidRDefault="006F2974" w:rsidP="00921D6E">
            <w:pPr>
              <w:rPr>
                <w:rFonts w:ascii="Arial" w:hAnsi="Arial" w:cs="Arial"/>
                <w:sz w:val="20"/>
                <w:szCs w:val="20"/>
              </w:rPr>
            </w:pPr>
            <w:r w:rsidRPr="000555A2">
              <w:rPr>
                <w:rFonts w:ascii="Arial" w:hAnsi="Arial" w:cs="Arial"/>
                <w:sz w:val="20"/>
                <w:szCs w:val="20"/>
              </w:rPr>
              <w:t>No 18-20: Two storey Edwardian factory</w:t>
            </w:r>
          </w:p>
        </w:tc>
        <w:tc>
          <w:tcPr>
            <w:tcW w:w="1811" w:type="pct"/>
            <w:shd w:val="clear" w:color="auto" w:fill="auto"/>
          </w:tcPr>
          <w:p w14:paraId="7603871D" w14:textId="77777777" w:rsidR="006F2974" w:rsidRPr="000555A2" w:rsidRDefault="006F2974" w:rsidP="00921D6E">
            <w:pPr>
              <w:rPr>
                <w:rFonts w:ascii="Arial" w:hAnsi="Arial" w:cs="Arial"/>
                <w:sz w:val="20"/>
                <w:szCs w:val="20"/>
              </w:rPr>
            </w:pPr>
          </w:p>
        </w:tc>
      </w:tr>
      <w:tr w:rsidR="006F2974" w:rsidRPr="000555A2" w14:paraId="76038724" w14:textId="77777777" w:rsidTr="00921D6E">
        <w:trPr>
          <w:cantSplit/>
        </w:trPr>
        <w:tc>
          <w:tcPr>
            <w:tcW w:w="838" w:type="pct"/>
          </w:tcPr>
          <w:p w14:paraId="7603871F" w14:textId="77777777" w:rsidR="006F2974" w:rsidRPr="000555A2" w:rsidRDefault="006F2974" w:rsidP="00921D6E">
            <w:pPr>
              <w:rPr>
                <w:rFonts w:ascii="Arial" w:hAnsi="Arial" w:cs="Arial"/>
                <w:sz w:val="20"/>
                <w:szCs w:val="20"/>
              </w:rPr>
            </w:pPr>
            <w:r w:rsidRPr="000555A2">
              <w:rPr>
                <w:rFonts w:ascii="Arial" w:hAnsi="Arial" w:cs="Arial"/>
                <w:sz w:val="20"/>
                <w:szCs w:val="20"/>
              </w:rPr>
              <w:t>54-58 Hardware Lane</w:t>
            </w:r>
          </w:p>
        </w:tc>
        <w:tc>
          <w:tcPr>
            <w:tcW w:w="600" w:type="pct"/>
          </w:tcPr>
          <w:p w14:paraId="76038720" w14:textId="77777777" w:rsidR="006F2974" w:rsidRPr="000555A2" w:rsidRDefault="006F2974" w:rsidP="00921D6E">
            <w:pPr>
              <w:rPr>
                <w:rFonts w:ascii="Arial" w:hAnsi="Arial" w:cs="Arial"/>
                <w:sz w:val="20"/>
                <w:szCs w:val="20"/>
              </w:rPr>
            </w:pPr>
          </w:p>
        </w:tc>
        <w:tc>
          <w:tcPr>
            <w:tcW w:w="650" w:type="pct"/>
          </w:tcPr>
          <w:p w14:paraId="76038721"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22"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1939-40 commercial building, with alterations</w:t>
            </w:r>
          </w:p>
        </w:tc>
        <w:tc>
          <w:tcPr>
            <w:tcW w:w="1811" w:type="pct"/>
          </w:tcPr>
          <w:p w14:paraId="76038723" w14:textId="77777777" w:rsidR="006F2974" w:rsidRPr="000555A2" w:rsidRDefault="006F2974" w:rsidP="00921D6E">
            <w:pPr>
              <w:rPr>
                <w:rFonts w:ascii="Arial" w:hAnsi="Arial" w:cs="Arial"/>
                <w:sz w:val="20"/>
                <w:szCs w:val="20"/>
              </w:rPr>
            </w:pPr>
          </w:p>
        </w:tc>
      </w:tr>
      <w:tr w:rsidR="006F2974" w:rsidRPr="000555A2" w14:paraId="7603872A" w14:textId="77777777" w:rsidTr="00921D6E">
        <w:trPr>
          <w:cantSplit/>
        </w:trPr>
        <w:tc>
          <w:tcPr>
            <w:tcW w:w="838" w:type="pct"/>
          </w:tcPr>
          <w:p w14:paraId="76038725" w14:textId="77777777" w:rsidR="006F2974" w:rsidRPr="000555A2" w:rsidRDefault="006F2974" w:rsidP="00921D6E">
            <w:pPr>
              <w:rPr>
                <w:rFonts w:ascii="Arial" w:hAnsi="Arial" w:cs="Arial"/>
                <w:sz w:val="20"/>
                <w:szCs w:val="20"/>
              </w:rPr>
            </w:pPr>
            <w:r w:rsidRPr="000555A2">
              <w:rPr>
                <w:rFonts w:ascii="Arial" w:hAnsi="Arial" w:cs="Arial"/>
                <w:sz w:val="20"/>
                <w:szCs w:val="20"/>
              </w:rPr>
              <w:t>60-66 Hardware Lane</w:t>
            </w:r>
          </w:p>
        </w:tc>
        <w:tc>
          <w:tcPr>
            <w:tcW w:w="600" w:type="pct"/>
          </w:tcPr>
          <w:p w14:paraId="76038726" w14:textId="77777777" w:rsidR="006F2974" w:rsidRPr="000555A2" w:rsidRDefault="006F2974" w:rsidP="00921D6E">
            <w:pPr>
              <w:rPr>
                <w:rFonts w:ascii="Arial" w:hAnsi="Arial" w:cs="Arial"/>
                <w:sz w:val="20"/>
                <w:szCs w:val="20"/>
              </w:rPr>
            </w:pPr>
          </w:p>
        </w:tc>
        <w:tc>
          <w:tcPr>
            <w:tcW w:w="650" w:type="pct"/>
          </w:tcPr>
          <w:p w14:paraId="76038727"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28" w14:textId="77777777" w:rsidR="006F2974" w:rsidRPr="000555A2" w:rsidRDefault="006F2974" w:rsidP="00921D6E">
            <w:pPr>
              <w:rPr>
                <w:rFonts w:ascii="Arial" w:hAnsi="Arial" w:cs="Arial"/>
                <w:sz w:val="20"/>
                <w:szCs w:val="20"/>
              </w:rPr>
            </w:pPr>
            <w:r w:rsidRPr="000555A2">
              <w:rPr>
                <w:rFonts w:ascii="Arial" w:hAnsi="Arial" w:cs="Arial"/>
                <w:sz w:val="20"/>
                <w:szCs w:val="20"/>
              </w:rPr>
              <w:t>Three two storey Victorian warehouses</w:t>
            </w:r>
          </w:p>
        </w:tc>
        <w:tc>
          <w:tcPr>
            <w:tcW w:w="1811" w:type="pct"/>
          </w:tcPr>
          <w:p w14:paraId="76038729" w14:textId="77777777" w:rsidR="006F2974" w:rsidRPr="000555A2" w:rsidRDefault="006F2974" w:rsidP="00921D6E">
            <w:pPr>
              <w:rPr>
                <w:rFonts w:ascii="Arial" w:hAnsi="Arial" w:cs="Arial"/>
                <w:sz w:val="20"/>
                <w:szCs w:val="20"/>
              </w:rPr>
            </w:pPr>
          </w:p>
        </w:tc>
      </w:tr>
      <w:tr w:rsidR="006F2974" w:rsidRPr="000555A2" w14:paraId="76038730" w14:textId="77777777" w:rsidTr="00921D6E">
        <w:trPr>
          <w:cantSplit/>
        </w:trPr>
        <w:tc>
          <w:tcPr>
            <w:tcW w:w="838" w:type="pct"/>
          </w:tcPr>
          <w:p w14:paraId="7603872B" w14:textId="77777777" w:rsidR="006F2974" w:rsidRPr="000555A2" w:rsidRDefault="006F2974" w:rsidP="00921D6E">
            <w:pPr>
              <w:rPr>
                <w:rFonts w:ascii="Arial" w:hAnsi="Arial" w:cs="Arial"/>
                <w:sz w:val="20"/>
                <w:szCs w:val="20"/>
              </w:rPr>
            </w:pPr>
            <w:r w:rsidRPr="000555A2">
              <w:rPr>
                <w:rFonts w:ascii="Arial" w:hAnsi="Arial" w:cs="Arial"/>
                <w:sz w:val="20"/>
                <w:szCs w:val="20"/>
              </w:rPr>
              <w:t>68-78 Hardware Lane</w:t>
            </w:r>
          </w:p>
        </w:tc>
        <w:tc>
          <w:tcPr>
            <w:tcW w:w="600" w:type="pct"/>
          </w:tcPr>
          <w:p w14:paraId="7603872C" w14:textId="77777777" w:rsidR="006F2974" w:rsidRPr="000555A2" w:rsidRDefault="006F2974" w:rsidP="00921D6E">
            <w:pPr>
              <w:rPr>
                <w:rFonts w:ascii="Arial" w:hAnsi="Arial" w:cs="Arial"/>
                <w:sz w:val="20"/>
                <w:szCs w:val="20"/>
              </w:rPr>
            </w:pPr>
          </w:p>
        </w:tc>
        <w:tc>
          <w:tcPr>
            <w:tcW w:w="650" w:type="pct"/>
          </w:tcPr>
          <w:p w14:paraId="7603872D" w14:textId="77777777" w:rsidR="006F2974" w:rsidRPr="000555A2" w:rsidRDefault="006F2974" w:rsidP="00921D6E">
            <w:pPr>
              <w:rPr>
                <w:rFonts w:ascii="Arial" w:hAnsi="Arial" w:cs="Arial"/>
                <w:sz w:val="20"/>
                <w:szCs w:val="20"/>
              </w:rPr>
            </w:pPr>
            <w:r w:rsidRPr="000555A2">
              <w:rPr>
                <w:rFonts w:ascii="Arial" w:hAnsi="Arial" w:cs="Arial"/>
                <w:sz w:val="20"/>
                <w:szCs w:val="20"/>
              </w:rPr>
              <w:t>Non-contributory</w:t>
            </w:r>
          </w:p>
        </w:tc>
        <w:tc>
          <w:tcPr>
            <w:tcW w:w="1101" w:type="pct"/>
          </w:tcPr>
          <w:p w14:paraId="7603872E"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Two storey </w:t>
            </w:r>
            <w:proofErr w:type="spellStart"/>
            <w:r w:rsidRPr="000555A2">
              <w:rPr>
                <w:rFonts w:ascii="Arial" w:hAnsi="Arial" w:cs="Arial"/>
                <w:sz w:val="20"/>
                <w:szCs w:val="20"/>
              </w:rPr>
              <w:t>c.1980s</w:t>
            </w:r>
            <w:proofErr w:type="spellEnd"/>
            <w:r w:rsidRPr="000555A2">
              <w:rPr>
                <w:rFonts w:ascii="Arial" w:hAnsi="Arial" w:cs="Arial"/>
                <w:sz w:val="20"/>
                <w:szCs w:val="20"/>
              </w:rPr>
              <w:t xml:space="preserve"> building</w:t>
            </w:r>
          </w:p>
        </w:tc>
        <w:tc>
          <w:tcPr>
            <w:tcW w:w="1811" w:type="pct"/>
          </w:tcPr>
          <w:p w14:paraId="7603872F" w14:textId="77777777" w:rsidR="006F2974" w:rsidRPr="000555A2" w:rsidRDefault="006F2974" w:rsidP="00921D6E">
            <w:pPr>
              <w:rPr>
                <w:rFonts w:ascii="Arial" w:hAnsi="Arial" w:cs="Arial"/>
                <w:sz w:val="20"/>
                <w:szCs w:val="20"/>
              </w:rPr>
            </w:pPr>
          </w:p>
        </w:tc>
      </w:tr>
      <w:tr w:rsidR="006F2974" w:rsidRPr="000555A2" w14:paraId="76038736" w14:textId="77777777" w:rsidTr="00921D6E">
        <w:trPr>
          <w:cantSplit/>
        </w:trPr>
        <w:tc>
          <w:tcPr>
            <w:tcW w:w="838" w:type="pct"/>
          </w:tcPr>
          <w:p w14:paraId="76038731" w14:textId="77777777" w:rsidR="006F2974" w:rsidRPr="000555A2" w:rsidRDefault="006F2974" w:rsidP="00921D6E">
            <w:pPr>
              <w:rPr>
                <w:rFonts w:ascii="Arial" w:hAnsi="Arial" w:cs="Arial"/>
                <w:sz w:val="20"/>
                <w:szCs w:val="20"/>
              </w:rPr>
            </w:pPr>
            <w:r w:rsidRPr="000555A2">
              <w:rPr>
                <w:rFonts w:ascii="Arial" w:hAnsi="Arial" w:cs="Arial"/>
                <w:sz w:val="20"/>
                <w:szCs w:val="20"/>
              </w:rPr>
              <w:t>51-53 Hardware Lane</w:t>
            </w:r>
          </w:p>
        </w:tc>
        <w:tc>
          <w:tcPr>
            <w:tcW w:w="600" w:type="pct"/>
          </w:tcPr>
          <w:p w14:paraId="76038732" w14:textId="77777777" w:rsidR="006F2974" w:rsidRPr="000555A2" w:rsidRDefault="006F2974" w:rsidP="00921D6E">
            <w:pPr>
              <w:rPr>
                <w:rFonts w:ascii="Arial" w:hAnsi="Arial" w:cs="Arial"/>
                <w:sz w:val="20"/>
                <w:szCs w:val="20"/>
              </w:rPr>
            </w:pPr>
          </w:p>
        </w:tc>
        <w:tc>
          <w:tcPr>
            <w:tcW w:w="650" w:type="pct"/>
          </w:tcPr>
          <w:p w14:paraId="76038733" w14:textId="77777777" w:rsidR="006F2974" w:rsidRPr="000555A2" w:rsidRDefault="006F2974" w:rsidP="00921D6E">
            <w:pPr>
              <w:rPr>
                <w:rFonts w:ascii="Arial" w:hAnsi="Arial" w:cs="Arial"/>
                <w:sz w:val="20"/>
                <w:szCs w:val="20"/>
              </w:rPr>
            </w:pPr>
            <w:r w:rsidRPr="000555A2">
              <w:rPr>
                <w:rFonts w:ascii="Arial" w:hAnsi="Arial" w:cs="Arial"/>
                <w:sz w:val="20"/>
                <w:szCs w:val="20"/>
              </w:rPr>
              <w:t>Non-contributory</w:t>
            </w:r>
          </w:p>
        </w:tc>
        <w:tc>
          <w:tcPr>
            <w:tcW w:w="1101" w:type="pct"/>
          </w:tcPr>
          <w:p w14:paraId="76038734"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offices constructed 1974</w:t>
            </w:r>
          </w:p>
        </w:tc>
        <w:tc>
          <w:tcPr>
            <w:tcW w:w="1811" w:type="pct"/>
          </w:tcPr>
          <w:p w14:paraId="76038735" w14:textId="77777777" w:rsidR="006F2974" w:rsidRPr="000555A2" w:rsidRDefault="006F2974" w:rsidP="00921D6E">
            <w:pPr>
              <w:rPr>
                <w:rFonts w:ascii="Arial" w:hAnsi="Arial" w:cs="Arial"/>
                <w:sz w:val="20"/>
                <w:szCs w:val="20"/>
              </w:rPr>
            </w:pPr>
          </w:p>
        </w:tc>
      </w:tr>
      <w:tr w:rsidR="006F2974" w:rsidRPr="000555A2" w14:paraId="7603873C" w14:textId="77777777" w:rsidTr="00921D6E">
        <w:trPr>
          <w:cantSplit/>
        </w:trPr>
        <w:tc>
          <w:tcPr>
            <w:tcW w:w="838" w:type="pct"/>
          </w:tcPr>
          <w:p w14:paraId="76038737" w14:textId="77777777" w:rsidR="006F2974" w:rsidRPr="000555A2" w:rsidRDefault="006F2974" w:rsidP="00921D6E">
            <w:pPr>
              <w:rPr>
                <w:rFonts w:ascii="Arial" w:hAnsi="Arial" w:cs="Arial"/>
                <w:sz w:val="20"/>
                <w:szCs w:val="20"/>
              </w:rPr>
            </w:pPr>
            <w:r w:rsidRPr="000555A2">
              <w:rPr>
                <w:rFonts w:ascii="Arial" w:hAnsi="Arial" w:cs="Arial"/>
                <w:sz w:val="20"/>
                <w:szCs w:val="20"/>
              </w:rPr>
              <w:t>55-57 Hardware Lane</w:t>
            </w:r>
          </w:p>
        </w:tc>
        <w:tc>
          <w:tcPr>
            <w:tcW w:w="600" w:type="pct"/>
          </w:tcPr>
          <w:p w14:paraId="76038738" w14:textId="77777777" w:rsidR="006F2974" w:rsidRPr="000555A2" w:rsidRDefault="006F2974" w:rsidP="00921D6E">
            <w:pPr>
              <w:rPr>
                <w:rFonts w:ascii="Arial" w:hAnsi="Arial" w:cs="Arial"/>
                <w:sz w:val="20"/>
                <w:szCs w:val="20"/>
              </w:rPr>
            </w:pPr>
          </w:p>
        </w:tc>
        <w:tc>
          <w:tcPr>
            <w:tcW w:w="650" w:type="pct"/>
          </w:tcPr>
          <w:p w14:paraId="76038739"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3A"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Victorian factory</w:t>
            </w:r>
          </w:p>
        </w:tc>
        <w:tc>
          <w:tcPr>
            <w:tcW w:w="1811" w:type="pct"/>
          </w:tcPr>
          <w:p w14:paraId="7603873B" w14:textId="77777777" w:rsidR="006F2974" w:rsidRPr="000555A2" w:rsidRDefault="006F2974" w:rsidP="00921D6E">
            <w:pPr>
              <w:rPr>
                <w:rFonts w:ascii="Arial" w:hAnsi="Arial" w:cs="Arial"/>
                <w:sz w:val="20"/>
                <w:szCs w:val="20"/>
              </w:rPr>
            </w:pPr>
          </w:p>
        </w:tc>
      </w:tr>
      <w:tr w:rsidR="006F2974" w:rsidRPr="000555A2" w14:paraId="76038742" w14:textId="77777777" w:rsidTr="00921D6E">
        <w:trPr>
          <w:cantSplit/>
        </w:trPr>
        <w:tc>
          <w:tcPr>
            <w:tcW w:w="838" w:type="pct"/>
          </w:tcPr>
          <w:p w14:paraId="7603873D" w14:textId="77777777" w:rsidR="006F2974" w:rsidRPr="000555A2" w:rsidRDefault="006F2974" w:rsidP="00921D6E">
            <w:pPr>
              <w:rPr>
                <w:rFonts w:ascii="Arial" w:hAnsi="Arial" w:cs="Arial"/>
                <w:sz w:val="20"/>
                <w:szCs w:val="20"/>
              </w:rPr>
            </w:pPr>
            <w:r w:rsidRPr="000555A2">
              <w:rPr>
                <w:rFonts w:ascii="Arial" w:hAnsi="Arial" w:cs="Arial"/>
                <w:sz w:val="20"/>
                <w:szCs w:val="20"/>
              </w:rPr>
              <w:t>59-61 Hardware Lane</w:t>
            </w:r>
          </w:p>
        </w:tc>
        <w:tc>
          <w:tcPr>
            <w:tcW w:w="600" w:type="pct"/>
          </w:tcPr>
          <w:p w14:paraId="7603873E" w14:textId="77777777" w:rsidR="006F2974" w:rsidRPr="000555A2" w:rsidRDefault="006F2974" w:rsidP="00921D6E">
            <w:pPr>
              <w:rPr>
                <w:rFonts w:ascii="Arial" w:hAnsi="Arial" w:cs="Arial"/>
                <w:sz w:val="20"/>
                <w:szCs w:val="20"/>
              </w:rPr>
            </w:pPr>
          </w:p>
        </w:tc>
        <w:tc>
          <w:tcPr>
            <w:tcW w:w="650" w:type="pct"/>
          </w:tcPr>
          <w:p w14:paraId="7603873F"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40"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Victorian factory with alterations</w:t>
            </w:r>
          </w:p>
        </w:tc>
        <w:tc>
          <w:tcPr>
            <w:tcW w:w="1811" w:type="pct"/>
          </w:tcPr>
          <w:p w14:paraId="76038741" w14:textId="77777777" w:rsidR="006F2974" w:rsidRPr="000555A2" w:rsidRDefault="006F2974" w:rsidP="00921D6E">
            <w:pPr>
              <w:rPr>
                <w:rFonts w:ascii="Arial" w:hAnsi="Arial" w:cs="Arial"/>
                <w:sz w:val="20"/>
                <w:szCs w:val="20"/>
              </w:rPr>
            </w:pPr>
          </w:p>
        </w:tc>
      </w:tr>
      <w:tr w:rsidR="006F2974" w:rsidRPr="000555A2" w14:paraId="76038748" w14:textId="77777777" w:rsidTr="00921D6E">
        <w:trPr>
          <w:cantSplit/>
        </w:trPr>
        <w:tc>
          <w:tcPr>
            <w:tcW w:w="838" w:type="pct"/>
          </w:tcPr>
          <w:p w14:paraId="76038743" w14:textId="77777777" w:rsidR="006F2974" w:rsidRPr="000555A2" w:rsidRDefault="006F2974" w:rsidP="00921D6E">
            <w:pPr>
              <w:rPr>
                <w:rFonts w:ascii="Arial" w:hAnsi="Arial" w:cs="Arial"/>
                <w:sz w:val="20"/>
                <w:szCs w:val="20"/>
              </w:rPr>
            </w:pPr>
            <w:r w:rsidRPr="000555A2">
              <w:rPr>
                <w:rFonts w:ascii="Arial" w:hAnsi="Arial" w:cs="Arial"/>
                <w:sz w:val="20"/>
                <w:szCs w:val="20"/>
              </w:rPr>
              <w:t>63-77 Hardware Lane</w:t>
            </w:r>
          </w:p>
        </w:tc>
        <w:tc>
          <w:tcPr>
            <w:tcW w:w="600" w:type="pct"/>
          </w:tcPr>
          <w:p w14:paraId="76038744" w14:textId="77777777" w:rsidR="006F2974" w:rsidRPr="000555A2" w:rsidRDefault="006F2974" w:rsidP="00921D6E">
            <w:pPr>
              <w:rPr>
                <w:rFonts w:ascii="Arial" w:hAnsi="Arial" w:cs="Arial"/>
                <w:sz w:val="20"/>
                <w:szCs w:val="20"/>
              </w:rPr>
            </w:pPr>
          </w:p>
        </w:tc>
        <w:tc>
          <w:tcPr>
            <w:tcW w:w="650" w:type="pct"/>
          </w:tcPr>
          <w:p w14:paraId="76038745"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46" w14:textId="77777777" w:rsidR="006F2974" w:rsidRPr="000555A2" w:rsidRDefault="006F2974" w:rsidP="00921D6E">
            <w:pPr>
              <w:rPr>
                <w:rFonts w:ascii="Arial" w:hAnsi="Arial" w:cs="Arial"/>
                <w:sz w:val="20"/>
                <w:szCs w:val="20"/>
              </w:rPr>
            </w:pPr>
            <w:r w:rsidRPr="000555A2">
              <w:rPr>
                <w:rFonts w:ascii="Arial" w:hAnsi="Arial" w:cs="Arial"/>
                <w:sz w:val="20"/>
                <w:szCs w:val="20"/>
              </w:rPr>
              <w:t>Row of four storey Victorian warehouses</w:t>
            </w:r>
          </w:p>
        </w:tc>
        <w:tc>
          <w:tcPr>
            <w:tcW w:w="1811" w:type="pct"/>
          </w:tcPr>
          <w:p w14:paraId="76038747"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Note: there are four buildings in the row.  The current Schedule to the Heritage Overlay lists the address as 63-67, which is incorrect; and the current </w:t>
            </w:r>
            <w:proofErr w:type="spellStart"/>
            <w:r w:rsidRPr="000555A2">
              <w:rPr>
                <w:rFonts w:ascii="Arial" w:hAnsi="Arial" w:cs="Arial"/>
                <w:sz w:val="20"/>
                <w:szCs w:val="20"/>
              </w:rPr>
              <w:t>HO667</w:t>
            </w:r>
            <w:proofErr w:type="spellEnd"/>
            <w:r w:rsidRPr="000555A2">
              <w:rPr>
                <w:rFonts w:ascii="Arial" w:hAnsi="Arial" w:cs="Arial"/>
                <w:sz w:val="20"/>
                <w:szCs w:val="20"/>
              </w:rPr>
              <w:t xml:space="preserve"> mapping only applies to 63-67.  It should be amended to cover all four building components.</w:t>
            </w:r>
          </w:p>
        </w:tc>
      </w:tr>
      <w:tr w:rsidR="006F2974" w:rsidRPr="000555A2" w14:paraId="7603874E" w14:textId="77777777" w:rsidTr="00921D6E">
        <w:trPr>
          <w:cantSplit/>
        </w:trPr>
        <w:tc>
          <w:tcPr>
            <w:tcW w:w="838" w:type="pct"/>
          </w:tcPr>
          <w:p w14:paraId="76038749" w14:textId="77777777" w:rsidR="006F2974" w:rsidRPr="000555A2" w:rsidRDefault="006F2974" w:rsidP="00921D6E">
            <w:pPr>
              <w:rPr>
                <w:rFonts w:ascii="Arial" w:hAnsi="Arial" w:cs="Arial"/>
                <w:sz w:val="20"/>
                <w:szCs w:val="20"/>
              </w:rPr>
            </w:pPr>
            <w:r w:rsidRPr="000555A2">
              <w:rPr>
                <w:rFonts w:ascii="Arial" w:hAnsi="Arial" w:cs="Arial"/>
                <w:sz w:val="20"/>
                <w:szCs w:val="20"/>
              </w:rPr>
              <w:t>362-364 Little Bourke Street (also 4 Warburton Alley)</w:t>
            </w:r>
          </w:p>
        </w:tc>
        <w:tc>
          <w:tcPr>
            <w:tcW w:w="600" w:type="pct"/>
          </w:tcPr>
          <w:p w14:paraId="7603874A" w14:textId="77777777" w:rsidR="006F2974" w:rsidRPr="000555A2" w:rsidRDefault="006F2974" w:rsidP="00921D6E">
            <w:pPr>
              <w:rPr>
                <w:rFonts w:ascii="Arial" w:hAnsi="Arial" w:cs="Arial"/>
                <w:sz w:val="20"/>
                <w:szCs w:val="20"/>
              </w:rPr>
            </w:pPr>
          </w:p>
        </w:tc>
        <w:tc>
          <w:tcPr>
            <w:tcW w:w="650" w:type="pct"/>
          </w:tcPr>
          <w:p w14:paraId="7603874B"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4C"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Four storey Victorian offices, interwar addition to rear with c. 2000 alterations </w:t>
            </w:r>
          </w:p>
        </w:tc>
        <w:tc>
          <w:tcPr>
            <w:tcW w:w="1811" w:type="pct"/>
          </w:tcPr>
          <w:p w14:paraId="7603874D" w14:textId="77777777" w:rsidR="006F2974" w:rsidRPr="000555A2" w:rsidRDefault="006F2974" w:rsidP="00921D6E">
            <w:pPr>
              <w:rPr>
                <w:rFonts w:ascii="Arial" w:hAnsi="Arial" w:cs="Arial"/>
                <w:sz w:val="20"/>
                <w:szCs w:val="20"/>
              </w:rPr>
            </w:pPr>
            <w:r w:rsidRPr="000555A2">
              <w:rPr>
                <w:rFonts w:ascii="Arial" w:hAnsi="Arial" w:cs="Arial"/>
                <w:sz w:val="20"/>
                <w:szCs w:val="20"/>
              </w:rPr>
              <w:t>Also significant to Warburton Alley, associated with Victorian building, and not the interwar rear addition.</w:t>
            </w:r>
          </w:p>
        </w:tc>
      </w:tr>
      <w:tr w:rsidR="006F2974" w:rsidRPr="000555A2" w14:paraId="76038754" w14:textId="77777777" w:rsidTr="00921D6E">
        <w:trPr>
          <w:cantSplit/>
        </w:trPr>
        <w:tc>
          <w:tcPr>
            <w:tcW w:w="838" w:type="pct"/>
          </w:tcPr>
          <w:p w14:paraId="7603874F" w14:textId="77777777" w:rsidR="006F2974" w:rsidRPr="000555A2" w:rsidRDefault="006F2974" w:rsidP="00921D6E">
            <w:pPr>
              <w:rPr>
                <w:rFonts w:ascii="Arial" w:hAnsi="Arial" w:cs="Arial"/>
                <w:sz w:val="20"/>
                <w:szCs w:val="20"/>
              </w:rPr>
            </w:pPr>
            <w:r w:rsidRPr="000555A2">
              <w:rPr>
                <w:rFonts w:ascii="Arial" w:hAnsi="Arial" w:cs="Arial"/>
                <w:sz w:val="20"/>
                <w:szCs w:val="20"/>
              </w:rPr>
              <w:t>370 Little Bourke Street</w:t>
            </w:r>
          </w:p>
        </w:tc>
        <w:tc>
          <w:tcPr>
            <w:tcW w:w="600" w:type="pct"/>
          </w:tcPr>
          <w:p w14:paraId="76038750" w14:textId="77777777" w:rsidR="006F2974" w:rsidRPr="000555A2" w:rsidRDefault="006F2974" w:rsidP="00921D6E">
            <w:pPr>
              <w:rPr>
                <w:rFonts w:ascii="Arial" w:hAnsi="Arial" w:cs="Arial"/>
                <w:sz w:val="20"/>
                <w:szCs w:val="20"/>
              </w:rPr>
            </w:pPr>
          </w:p>
        </w:tc>
        <w:tc>
          <w:tcPr>
            <w:tcW w:w="650" w:type="pct"/>
          </w:tcPr>
          <w:p w14:paraId="76038751"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52" w14:textId="77777777" w:rsidR="006F2974" w:rsidRPr="000555A2" w:rsidRDefault="006F2974" w:rsidP="00921D6E">
            <w:pPr>
              <w:rPr>
                <w:rFonts w:ascii="Arial" w:hAnsi="Arial" w:cs="Arial"/>
                <w:sz w:val="20"/>
                <w:szCs w:val="20"/>
              </w:rPr>
            </w:pPr>
            <w:r w:rsidRPr="000555A2">
              <w:rPr>
                <w:rFonts w:ascii="Arial" w:hAnsi="Arial" w:cs="Arial"/>
                <w:sz w:val="20"/>
                <w:szCs w:val="20"/>
              </w:rPr>
              <w:t>Five storey interwar offices, with earlier components at rear</w:t>
            </w:r>
          </w:p>
        </w:tc>
        <w:tc>
          <w:tcPr>
            <w:tcW w:w="1811" w:type="pct"/>
          </w:tcPr>
          <w:p w14:paraId="76038753"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Warburton Alley.</w:t>
            </w:r>
          </w:p>
        </w:tc>
      </w:tr>
      <w:tr w:rsidR="00377F45" w:rsidRPr="000555A2" w14:paraId="074760D4" w14:textId="77777777" w:rsidTr="00921D6E">
        <w:trPr>
          <w:cantSplit/>
        </w:trPr>
        <w:tc>
          <w:tcPr>
            <w:tcW w:w="838" w:type="pct"/>
          </w:tcPr>
          <w:p w14:paraId="12DC7B90" w14:textId="4292C0A0" w:rsidR="00377F45" w:rsidRDefault="00377F45" w:rsidP="00921D6E">
            <w:pPr>
              <w:rPr>
                <w:rFonts w:ascii="Arial" w:hAnsi="Arial" w:cs="Arial"/>
                <w:sz w:val="20"/>
                <w:szCs w:val="20"/>
              </w:rPr>
            </w:pPr>
            <w:r w:rsidRPr="00363DAB">
              <w:rPr>
                <w:rFonts w:ascii="Arial" w:hAnsi="Arial" w:cs="Arial"/>
                <w:sz w:val="20"/>
                <w:szCs w:val="20"/>
              </w:rPr>
              <w:t xml:space="preserve">372-378 Little Bourke Street </w:t>
            </w:r>
          </w:p>
          <w:p w14:paraId="7C1970FD" w14:textId="3DFC86FA" w:rsidR="00AF0145" w:rsidRPr="0076397E" w:rsidRDefault="00AF0145" w:rsidP="00921D6E">
            <w:pPr>
              <w:rPr>
                <w:rFonts w:ascii="Arial" w:hAnsi="Arial" w:cs="Arial"/>
                <w:i/>
                <w:sz w:val="20"/>
                <w:szCs w:val="20"/>
              </w:rPr>
            </w:pPr>
          </w:p>
        </w:tc>
        <w:tc>
          <w:tcPr>
            <w:tcW w:w="600" w:type="pct"/>
          </w:tcPr>
          <w:p w14:paraId="771098C3" w14:textId="161AC1FD" w:rsidR="00377F45" w:rsidRPr="000555A2" w:rsidRDefault="00377F45" w:rsidP="00921D6E">
            <w:pPr>
              <w:rPr>
                <w:rFonts w:cs="Arial"/>
                <w:sz w:val="20"/>
                <w:szCs w:val="20"/>
              </w:rPr>
            </w:pPr>
          </w:p>
        </w:tc>
        <w:tc>
          <w:tcPr>
            <w:tcW w:w="650" w:type="pct"/>
          </w:tcPr>
          <w:p w14:paraId="52C15E9C" w14:textId="78DC168B" w:rsidR="00377F45" w:rsidRPr="0076397E" w:rsidRDefault="00372947" w:rsidP="00921D6E">
            <w:pPr>
              <w:rPr>
                <w:rFonts w:ascii="Arial" w:hAnsi="Arial" w:cs="Arial"/>
                <w:sz w:val="20"/>
                <w:szCs w:val="20"/>
              </w:rPr>
            </w:pPr>
            <w:r>
              <w:rPr>
                <w:rFonts w:ascii="Arial" w:hAnsi="Arial" w:cs="Arial"/>
                <w:sz w:val="20"/>
                <w:szCs w:val="20"/>
              </w:rPr>
              <w:t>Non-c</w:t>
            </w:r>
            <w:r w:rsidR="00377F45" w:rsidRPr="00363DAB">
              <w:rPr>
                <w:rFonts w:ascii="Arial" w:hAnsi="Arial" w:cs="Arial"/>
                <w:sz w:val="20"/>
                <w:szCs w:val="20"/>
              </w:rPr>
              <w:t>ontributory</w:t>
            </w:r>
            <w:r w:rsidR="00377F45" w:rsidRPr="00377F45">
              <w:rPr>
                <w:rFonts w:cs="Arial"/>
                <w:sz w:val="20"/>
                <w:szCs w:val="20"/>
              </w:rPr>
              <w:t xml:space="preserve"> </w:t>
            </w:r>
          </w:p>
        </w:tc>
        <w:tc>
          <w:tcPr>
            <w:tcW w:w="1101" w:type="pct"/>
          </w:tcPr>
          <w:p w14:paraId="5F57648E" w14:textId="1BD30ACD" w:rsidR="00377F45" w:rsidRPr="0076397E" w:rsidRDefault="00377F45" w:rsidP="0041767D">
            <w:pPr>
              <w:rPr>
                <w:rFonts w:ascii="Arial" w:hAnsi="Arial" w:cs="Arial"/>
                <w:sz w:val="20"/>
                <w:szCs w:val="20"/>
              </w:rPr>
            </w:pPr>
            <w:r>
              <w:rPr>
                <w:rFonts w:ascii="Arial" w:hAnsi="Arial" w:cs="Arial"/>
                <w:sz w:val="20"/>
                <w:szCs w:val="20"/>
              </w:rPr>
              <w:t xml:space="preserve">Six storey interwar </w:t>
            </w:r>
            <w:r w:rsidR="002013DF">
              <w:rPr>
                <w:rFonts w:ascii="Arial" w:hAnsi="Arial" w:cs="Arial"/>
                <w:sz w:val="20"/>
                <w:szCs w:val="20"/>
              </w:rPr>
              <w:t xml:space="preserve">former </w:t>
            </w:r>
            <w:r w:rsidR="0041767D">
              <w:rPr>
                <w:rFonts w:ascii="Arial" w:hAnsi="Arial" w:cs="Arial"/>
                <w:sz w:val="20"/>
                <w:szCs w:val="20"/>
              </w:rPr>
              <w:t>factory/</w:t>
            </w:r>
            <w:r w:rsidR="002013DF">
              <w:rPr>
                <w:rFonts w:ascii="Arial" w:hAnsi="Arial" w:cs="Arial"/>
                <w:sz w:val="20"/>
                <w:szCs w:val="20"/>
              </w:rPr>
              <w:t>warehouse</w:t>
            </w:r>
            <w:r w:rsidR="0041767D">
              <w:rPr>
                <w:rFonts w:ascii="Arial" w:hAnsi="Arial" w:cs="Arial"/>
                <w:sz w:val="20"/>
                <w:szCs w:val="20"/>
              </w:rPr>
              <w:t>/office</w:t>
            </w:r>
            <w:r w:rsidR="002013DF">
              <w:rPr>
                <w:rFonts w:ascii="Arial" w:hAnsi="Arial" w:cs="Arial"/>
                <w:sz w:val="20"/>
                <w:szCs w:val="20"/>
              </w:rPr>
              <w:t xml:space="preserve"> and shops to </w:t>
            </w:r>
            <w:r>
              <w:rPr>
                <w:rFonts w:ascii="Arial" w:hAnsi="Arial" w:cs="Arial"/>
                <w:sz w:val="20"/>
                <w:szCs w:val="20"/>
              </w:rPr>
              <w:t>Little Bourke Street</w:t>
            </w:r>
            <w:proofErr w:type="gramStart"/>
            <w:r w:rsidR="001358B8">
              <w:rPr>
                <w:rFonts w:ascii="Arial" w:hAnsi="Arial" w:cs="Arial"/>
                <w:sz w:val="20"/>
                <w:szCs w:val="20"/>
              </w:rPr>
              <w:t xml:space="preserve">. </w:t>
            </w:r>
            <w:proofErr w:type="gramEnd"/>
          </w:p>
        </w:tc>
        <w:tc>
          <w:tcPr>
            <w:tcW w:w="1811" w:type="pct"/>
          </w:tcPr>
          <w:p w14:paraId="36B98C47" w14:textId="77777777" w:rsidR="00377F45" w:rsidRPr="000555A2" w:rsidRDefault="00377F45" w:rsidP="00921D6E">
            <w:pPr>
              <w:rPr>
                <w:rFonts w:cs="Arial"/>
                <w:sz w:val="20"/>
                <w:szCs w:val="20"/>
              </w:rPr>
            </w:pPr>
          </w:p>
        </w:tc>
      </w:tr>
      <w:tr w:rsidR="006F2974" w:rsidRPr="000555A2" w14:paraId="76038761" w14:textId="77777777" w:rsidTr="00921D6E">
        <w:trPr>
          <w:cantSplit/>
        </w:trPr>
        <w:tc>
          <w:tcPr>
            <w:tcW w:w="838" w:type="pct"/>
          </w:tcPr>
          <w:p w14:paraId="7603875B" w14:textId="77777777" w:rsidR="006F2974" w:rsidRPr="000555A2" w:rsidRDefault="006F2974" w:rsidP="00921D6E">
            <w:pPr>
              <w:rPr>
                <w:rFonts w:ascii="Arial" w:hAnsi="Arial" w:cs="Arial"/>
                <w:sz w:val="20"/>
                <w:szCs w:val="20"/>
              </w:rPr>
            </w:pPr>
            <w:r w:rsidRPr="000555A2">
              <w:rPr>
                <w:rFonts w:ascii="Arial" w:hAnsi="Arial" w:cs="Arial"/>
                <w:sz w:val="20"/>
                <w:szCs w:val="20"/>
              </w:rPr>
              <w:t>380-384 Little Bourke Street (46 Hardware Lane)</w:t>
            </w:r>
          </w:p>
        </w:tc>
        <w:tc>
          <w:tcPr>
            <w:tcW w:w="600" w:type="pct"/>
          </w:tcPr>
          <w:p w14:paraId="7603875C" w14:textId="77777777" w:rsidR="006F2974" w:rsidRPr="000555A2" w:rsidRDefault="006F2974" w:rsidP="00921D6E">
            <w:pPr>
              <w:rPr>
                <w:rFonts w:ascii="Arial" w:hAnsi="Arial" w:cs="Arial"/>
                <w:sz w:val="20"/>
                <w:szCs w:val="20"/>
              </w:rPr>
            </w:pPr>
          </w:p>
        </w:tc>
        <w:tc>
          <w:tcPr>
            <w:tcW w:w="650" w:type="pct"/>
          </w:tcPr>
          <w:p w14:paraId="7603875D"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5E" w14:textId="77777777" w:rsidR="006F2974" w:rsidRPr="000555A2" w:rsidRDefault="006F2974" w:rsidP="00921D6E">
            <w:pPr>
              <w:rPr>
                <w:rFonts w:ascii="Arial" w:hAnsi="Arial" w:cs="Arial"/>
                <w:sz w:val="20"/>
                <w:szCs w:val="20"/>
              </w:rPr>
            </w:pPr>
            <w:r w:rsidRPr="000555A2">
              <w:rPr>
                <w:rFonts w:ascii="Arial" w:hAnsi="Arial" w:cs="Arial"/>
                <w:sz w:val="20"/>
                <w:szCs w:val="20"/>
              </w:rPr>
              <w:t>Two storey Victorian hotel, 1869, with alterations</w:t>
            </w:r>
          </w:p>
        </w:tc>
        <w:tc>
          <w:tcPr>
            <w:tcW w:w="1811" w:type="pct"/>
          </w:tcPr>
          <w:p w14:paraId="7603875F" w14:textId="77777777" w:rsidR="006F2974" w:rsidRPr="000555A2" w:rsidRDefault="006F2974" w:rsidP="00921D6E">
            <w:pPr>
              <w:rPr>
                <w:rFonts w:ascii="Arial" w:hAnsi="Arial" w:cs="Arial"/>
                <w:sz w:val="20"/>
                <w:szCs w:val="20"/>
              </w:rPr>
            </w:pPr>
            <w:r w:rsidRPr="000555A2">
              <w:rPr>
                <w:rFonts w:ascii="Arial" w:hAnsi="Arial" w:cs="Arial"/>
                <w:sz w:val="20"/>
                <w:szCs w:val="20"/>
              </w:rPr>
              <w:t>Includes single storey north wing which is not contributory.</w:t>
            </w:r>
          </w:p>
          <w:p w14:paraId="76038760"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Hardware Lane.</w:t>
            </w:r>
          </w:p>
        </w:tc>
      </w:tr>
      <w:tr w:rsidR="006F2974" w:rsidRPr="000555A2" w14:paraId="76038767" w14:textId="77777777" w:rsidTr="00921D6E">
        <w:trPr>
          <w:cantSplit/>
        </w:trPr>
        <w:tc>
          <w:tcPr>
            <w:tcW w:w="838" w:type="pct"/>
          </w:tcPr>
          <w:p w14:paraId="76038762" w14:textId="77777777" w:rsidR="006F2974" w:rsidRPr="000555A2" w:rsidRDefault="006F2974" w:rsidP="00921D6E">
            <w:pPr>
              <w:rPr>
                <w:rFonts w:ascii="Arial" w:hAnsi="Arial" w:cs="Arial"/>
                <w:sz w:val="20"/>
                <w:szCs w:val="20"/>
              </w:rPr>
            </w:pPr>
            <w:r w:rsidRPr="000555A2">
              <w:rPr>
                <w:rFonts w:ascii="Arial" w:hAnsi="Arial" w:cs="Arial"/>
                <w:sz w:val="20"/>
                <w:szCs w:val="20"/>
              </w:rPr>
              <w:t>386-392 Little Bourke Street (43-49 Hardware Lane)</w:t>
            </w:r>
          </w:p>
        </w:tc>
        <w:tc>
          <w:tcPr>
            <w:tcW w:w="600" w:type="pct"/>
          </w:tcPr>
          <w:p w14:paraId="76038763" w14:textId="77777777" w:rsidR="006F2974" w:rsidRPr="000555A2" w:rsidRDefault="006F2974" w:rsidP="00921D6E">
            <w:pPr>
              <w:rPr>
                <w:rFonts w:ascii="Arial" w:hAnsi="Arial" w:cs="Arial"/>
                <w:sz w:val="20"/>
                <w:szCs w:val="20"/>
              </w:rPr>
            </w:pPr>
            <w:r w:rsidRPr="000555A2">
              <w:rPr>
                <w:rFonts w:ascii="Arial" w:hAnsi="Arial" w:cs="Arial"/>
                <w:sz w:val="20"/>
                <w:szCs w:val="20"/>
              </w:rPr>
              <w:t>Hardware House</w:t>
            </w:r>
          </w:p>
        </w:tc>
        <w:tc>
          <w:tcPr>
            <w:tcW w:w="650" w:type="pct"/>
          </w:tcPr>
          <w:p w14:paraId="76038764"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65" w14:textId="77777777" w:rsidR="006F2974" w:rsidRPr="000555A2" w:rsidRDefault="006F2974" w:rsidP="00921D6E">
            <w:pPr>
              <w:rPr>
                <w:rFonts w:ascii="Arial" w:hAnsi="Arial" w:cs="Arial"/>
                <w:sz w:val="20"/>
                <w:szCs w:val="20"/>
              </w:rPr>
            </w:pPr>
            <w:r w:rsidRPr="000555A2">
              <w:rPr>
                <w:rFonts w:ascii="Arial" w:hAnsi="Arial" w:cs="Arial"/>
                <w:sz w:val="20"/>
                <w:szCs w:val="20"/>
              </w:rPr>
              <w:t>Six storey interwar offices</w:t>
            </w:r>
          </w:p>
        </w:tc>
        <w:tc>
          <w:tcPr>
            <w:tcW w:w="1811" w:type="pct"/>
          </w:tcPr>
          <w:p w14:paraId="76038766" w14:textId="77777777" w:rsidR="006F2974" w:rsidRPr="000555A2" w:rsidRDefault="006F2974" w:rsidP="00921D6E">
            <w:pPr>
              <w:rPr>
                <w:rFonts w:ascii="Arial" w:hAnsi="Arial" w:cs="Arial"/>
                <w:sz w:val="20"/>
                <w:szCs w:val="20"/>
              </w:rPr>
            </w:pPr>
            <w:r w:rsidRPr="000555A2">
              <w:rPr>
                <w:rFonts w:ascii="Arial" w:hAnsi="Arial" w:cs="Arial"/>
                <w:sz w:val="20"/>
                <w:szCs w:val="20"/>
              </w:rPr>
              <w:t>Also significant to Hardware Lane.</w:t>
            </w:r>
          </w:p>
        </w:tc>
      </w:tr>
      <w:tr w:rsidR="0046204F" w:rsidRPr="000555A2" w14:paraId="7603876D" w14:textId="77777777" w:rsidTr="00921D6E">
        <w:trPr>
          <w:cantSplit/>
        </w:trPr>
        <w:tc>
          <w:tcPr>
            <w:tcW w:w="838" w:type="pct"/>
          </w:tcPr>
          <w:p w14:paraId="76038768" w14:textId="77777777" w:rsidR="0046204F" w:rsidRPr="000555A2" w:rsidRDefault="0046204F" w:rsidP="00921D6E">
            <w:pPr>
              <w:rPr>
                <w:rFonts w:ascii="Arial" w:hAnsi="Arial" w:cs="Arial"/>
                <w:sz w:val="20"/>
                <w:szCs w:val="20"/>
              </w:rPr>
            </w:pPr>
            <w:r w:rsidRPr="000555A2">
              <w:rPr>
                <w:rFonts w:ascii="Arial" w:hAnsi="Arial" w:cs="Arial"/>
                <w:sz w:val="20"/>
                <w:szCs w:val="20"/>
              </w:rPr>
              <w:t>394-400 Little Bourke Street</w:t>
            </w:r>
          </w:p>
        </w:tc>
        <w:tc>
          <w:tcPr>
            <w:tcW w:w="600" w:type="pct"/>
          </w:tcPr>
          <w:p w14:paraId="76038769" w14:textId="77777777" w:rsidR="0046204F" w:rsidRPr="000555A2" w:rsidRDefault="0046204F" w:rsidP="00921D6E">
            <w:pPr>
              <w:rPr>
                <w:rFonts w:ascii="Arial" w:hAnsi="Arial" w:cs="Arial"/>
                <w:sz w:val="20"/>
                <w:szCs w:val="20"/>
              </w:rPr>
            </w:pPr>
          </w:p>
        </w:tc>
        <w:tc>
          <w:tcPr>
            <w:tcW w:w="650" w:type="pct"/>
          </w:tcPr>
          <w:p w14:paraId="7603876A" w14:textId="77777777" w:rsidR="0046204F" w:rsidRPr="000555A2" w:rsidRDefault="0046204F" w:rsidP="00921D6E">
            <w:pPr>
              <w:rPr>
                <w:rFonts w:ascii="Arial" w:hAnsi="Arial" w:cs="Arial"/>
                <w:sz w:val="20"/>
                <w:szCs w:val="20"/>
              </w:rPr>
            </w:pPr>
            <w:r w:rsidRPr="000555A2">
              <w:rPr>
                <w:rFonts w:ascii="Arial" w:hAnsi="Arial" w:cs="Arial"/>
                <w:sz w:val="20"/>
                <w:szCs w:val="20"/>
              </w:rPr>
              <w:t>Contributory</w:t>
            </w:r>
          </w:p>
        </w:tc>
        <w:tc>
          <w:tcPr>
            <w:tcW w:w="1101" w:type="pct"/>
          </w:tcPr>
          <w:p w14:paraId="7603876B" w14:textId="77777777" w:rsidR="0046204F" w:rsidRPr="000555A2" w:rsidRDefault="0046204F" w:rsidP="00921D6E">
            <w:pPr>
              <w:rPr>
                <w:rFonts w:ascii="Arial" w:hAnsi="Arial" w:cs="Arial"/>
                <w:sz w:val="20"/>
                <w:szCs w:val="20"/>
              </w:rPr>
            </w:pPr>
            <w:r w:rsidRPr="000555A2">
              <w:rPr>
                <w:rFonts w:ascii="Arial" w:hAnsi="Arial" w:cs="Arial"/>
                <w:sz w:val="20"/>
                <w:szCs w:val="20"/>
              </w:rPr>
              <w:t>Two building components, including three storey Victorian warehouse (398-400 and c. 1925 three-storey warehouse/factory (394-396)</w:t>
            </w:r>
          </w:p>
        </w:tc>
        <w:tc>
          <w:tcPr>
            <w:tcW w:w="1811" w:type="pct"/>
          </w:tcPr>
          <w:p w14:paraId="7603876C" w14:textId="77777777" w:rsidR="0046204F" w:rsidRPr="000555A2" w:rsidRDefault="0046204F" w:rsidP="00921D6E">
            <w:pPr>
              <w:rPr>
                <w:rFonts w:ascii="Arial" w:hAnsi="Arial" w:cs="Arial"/>
                <w:sz w:val="20"/>
                <w:szCs w:val="20"/>
              </w:rPr>
            </w:pPr>
          </w:p>
        </w:tc>
      </w:tr>
      <w:tr w:rsidR="006F2974" w:rsidRPr="000555A2" w14:paraId="76038774" w14:textId="77777777" w:rsidTr="00921D6E">
        <w:trPr>
          <w:cantSplit/>
        </w:trPr>
        <w:tc>
          <w:tcPr>
            <w:tcW w:w="838" w:type="pct"/>
          </w:tcPr>
          <w:p w14:paraId="7603876E" w14:textId="77777777" w:rsidR="006F2974" w:rsidRPr="000555A2" w:rsidRDefault="006F2974" w:rsidP="00921D6E">
            <w:pPr>
              <w:rPr>
                <w:rFonts w:ascii="Arial" w:hAnsi="Arial" w:cs="Arial"/>
                <w:sz w:val="20"/>
                <w:szCs w:val="20"/>
              </w:rPr>
            </w:pPr>
            <w:r w:rsidRPr="000555A2">
              <w:rPr>
                <w:rFonts w:ascii="Arial" w:hAnsi="Arial" w:cs="Arial"/>
                <w:sz w:val="20"/>
                <w:szCs w:val="20"/>
              </w:rPr>
              <w:t>377-381 Lonsdale Street (30 Niagara Lane)</w:t>
            </w:r>
          </w:p>
        </w:tc>
        <w:tc>
          <w:tcPr>
            <w:tcW w:w="600" w:type="pct"/>
          </w:tcPr>
          <w:p w14:paraId="7603876F" w14:textId="77777777" w:rsidR="006F2974" w:rsidRPr="000555A2" w:rsidRDefault="006F2974" w:rsidP="00921D6E">
            <w:pPr>
              <w:rPr>
                <w:rFonts w:ascii="Arial" w:hAnsi="Arial" w:cs="Arial"/>
                <w:sz w:val="20"/>
                <w:szCs w:val="20"/>
              </w:rPr>
            </w:pPr>
          </w:p>
        </w:tc>
        <w:tc>
          <w:tcPr>
            <w:tcW w:w="650" w:type="pct"/>
          </w:tcPr>
          <w:p w14:paraId="76038770"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71" w14:textId="77777777" w:rsidR="006F2974" w:rsidRPr="000555A2" w:rsidRDefault="006F2974" w:rsidP="00921D6E">
            <w:pPr>
              <w:rPr>
                <w:rFonts w:ascii="Arial" w:hAnsi="Arial" w:cs="Arial"/>
                <w:sz w:val="20"/>
                <w:szCs w:val="20"/>
              </w:rPr>
            </w:pPr>
            <w:r w:rsidRPr="000555A2">
              <w:rPr>
                <w:rFonts w:ascii="Arial" w:hAnsi="Arial" w:cs="Arial"/>
                <w:sz w:val="20"/>
                <w:szCs w:val="20"/>
              </w:rPr>
              <w:t>Four storey Victorian commercial building</w:t>
            </w:r>
          </w:p>
        </w:tc>
        <w:tc>
          <w:tcPr>
            <w:tcW w:w="1811" w:type="pct"/>
          </w:tcPr>
          <w:p w14:paraId="76038772"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Note: the current mapping of </w:t>
            </w:r>
            <w:proofErr w:type="spellStart"/>
            <w:r w:rsidRPr="000555A2">
              <w:rPr>
                <w:rFonts w:ascii="Arial" w:hAnsi="Arial" w:cs="Arial"/>
                <w:sz w:val="20"/>
                <w:szCs w:val="20"/>
              </w:rPr>
              <w:t>HO716</w:t>
            </w:r>
            <w:proofErr w:type="spellEnd"/>
            <w:r w:rsidRPr="000555A2">
              <w:rPr>
                <w:rFonts w:ascii="Arial" w:hAnsi="Arial" w:cs="Arial"/>
                <w:sz w:val="20"/>
                <w:szCs w:val="20"/>
              </w:rPr>
              <w:t xml:space="preserve"> is incorrect, with the </w:t>
            </w:r>
            <w:proofErr w:type="spellStart"/>
            <w:r w:rsidRPr="000555A2">
              <w:rPr>
                <w:rFonts w:ascii="Arial" w:hAnsi="Arial" w:cs="Arial"/>
                <w:sz w:val="20"/>
                <w:szCs w:val="20"/>
              </w:rPr>
              <w:t>HO</w:t>
            </w:r>
            <w:proofErr w:type="spellEnd"/>
            <w:r w:rsidRPr="000555A2">
              <w:rPr>
                <w:rFonts w:ascii="Arial" w:hAnsi="Arial" w:cs="Arial"/>
                <w:sz w:val="20"/>
                <w:szCs w:val="20"/>
              </w:rPr>
              <w:t xml:space="preserve"> map covering the non-contributory building to the east.  The mapping should be amended to cover this building at the corner of Niagara Lane.</w:t>
            </w:r>
          </w:p>
          <w:p w14:paraId="76038773"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Significant to Niagara Lane; </w:t>
            </w:r>
            <w:proofErr w:type="gramStart"/>
            <w:r w:rsidRPr="000555A2">
              <w:rPr>
                <w:rFonts w:ascii="Arial" w:hAnsi="Arial" w:cs="Arial"/>
                <w:sz w:val="20"/>
                <w:szCs w:val="20"/>
              </w:rPr>
              <w:t>and also</w:t>
            </w:r>
            <w:proofErr w:type="gramEnd"/>
            <w:r w:rsidRPr="000555A2">
              <w:rPr>
                <w:rFonts w:ascii="Arial" w:hAnsi="Arial" w:cs="Arial"/>
                <w:sz w:val="20"/>
                <w:szCs w:val="20"/>
              </w:rPr>
              <w:t xml:space="preserve"> contributory to Warburton Alley.</w:t>
            </w:r>
          </w:p>
        </w:tc>
      </w:tr>
      <w:tr w:rsidR="006F2974" w:rsidRPr="000555A2" w14:paraId="7603877A" w14:textId="77777777" w:rsidTr="00921D6E">
        <w:trPr>
          <w:cantSplit/>
        </w:trPr>
        <w:tc>
          <w:tcPr>
            <w:tcW w:w="838" w:type="pct"/>
          </w:tcPr>
          <w:p w14:paraId="76038775" w14:textId="77777777" w:rsidR="006F2974" w:rsidRPr="000555A2" w:rsidRDefault="006F2974" w:rsidP="00921D6E">
            <w:pPr>
              <w:rPr>
                <w:rFonts w:ascii="Arial" w:hAnsi="Arial" w:cs="Arial"/>
                <w:sz w:val="20"/>
                <w:szCs w:val="20"/>
              </w:rPr>
            </w:pPr>
            <w:r w:rsidRPr="000555A2">
              <w:rPr>
                <w:rFonts w:ascii="Arial" w:hAnsi="Arial" w:cs="Arial"/>
                <w:sz w:val="20"/>
                <w:szCs w:val="20"/>
              </w:rPr>
              <w:t>383-387 Lonsdale Street</w:t>
            </w:r>
          </w:p>
        </w:tc>
        <w:tc>
          <w:tcPr>
            <w:tcW w:w="600" w:type="pct"/>
          </w:tcPr>
          <w:p w14:paraId="76038776" w14:textId="77777777" w:rsidR="006F2974" w:rsidRPr="000555A2" w:rsidRDefault="006F2974" w:rsidP="00921D6E">
            <w:pPr>
              <w:rPr>
                <w:rFonts w:ascii="Arial" w:hAnsi="Arial" w:cs="Arial"/>
                <w:sz w:val="20"/>
                <w:szCs w:val="20"/>
              </w:rPr>
            </w:pPr>
          </w:p>
        </w:tc>
        <w:tc>
          <w:tcPr>
            <w:tcW w:w="650" w:type="pct"/>
          </w:tcPr>
          <w:p w14:paraId="76038777"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78"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Three storey interwar hotel </w:t>
            </w:r>
          </w:p>
        </w:tc>
        <w:tc>
          <w:tcPr>
            <w:tcW w:w="1811" w:type="pct"/>
          </w:tcPr>
          <w:p w14:paraId="76038779" w14:textId="77777777" w:rsidR="006F2974" w:rsidRPr="000555A2" w:rsidRDefault="006F2974" w:rsidP="00921D6E">
            <w:pPr>
              <w:rPr>
                <w:rFonts w:ascii="Arial" w:hAnsi="Arial" w:cs="Arial"/>
                <w:sz w:val="20"/>
                <w:szCs w:val="20"/>
              </w:rPr>
            </w:pPr>
          </w:p>
        </w:tc>
      </w:tr>
      <w:tr w:rsidR="006F2974" w:rsidRPr="000555A2" w14:paraId="76038780" w14:textId="77777777" w:rsidTr="00921D6E">
        <w:trPr>
          <w:cantSplit/>
        </w:trPr>
        <w:tc>
          <w:tcPr>
            <w:tcW w:w="838" w:type="pct"/>
          </w:tcPr>
          <w:p w14:paraId="7603877B" w14:textId="77777777" w:rsidR="006F2974" w:rsidRPr="000555A2" w:rsidRDefault="006F2974" w:rsidP="00921D6E">
            <w:pPr>
              <w:rPr>
                <w:rFonts w:ascii="Arial" w:hAnsi="Arial" w:cs="Arial"/>
                <w:sz w:val="20"/>
                <w:szCs w:val="20"/>
              </w:rPr>
            </w:pPr>
            <w:r w:rsidRPr="000555A2">
              <w:rPr>
                <w:rFonts w:ascii="Arial" w:hAnsi="Arial" w:cs="Arial"/>
                <w:sz w:val="20"/>
                <w:szCs w:val="20"/>
              </w:rPr>
              <w:t>389-395 Lonsdale Street</w:t>
            </w:r>
          </w:p>
        </w:tc>
        <w:tc>
          <w:tcPr>
            <w:tcW w:w="600" w:type="pct"/>
          </w:tcPr>
          <w:p w14:paraId="7603877C" w14:textId="77777777" w:rsidR="006F2974" w:rsidRPr="000555A2" w:rsidRDefault="006F2974" w:rsidP="00921D6E">
            <w:pPr>
              <w:rPr>
                <w:rFonts w:ascii="Arial" w:hAnsi="Arial" w:cs="Arial"/>
                <w:sz w:val="20"/>
                <w:szCs w:val="20"/>
              </w:rPr>
            </w:pPr>
          </w:p>
        </w:tc>
        <w:tc>
          <w:tcPr>
            <w:tcW w:w="650" w:type="pct"/>
          </w:tcPr>
          <w:p w14:paraId="7603877D"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7E" w14:textId="77777777" w:rsidR="006F2974" w:rsidRPr="000555A2" w:rsidRDefault="006F2974" w:rsidP="00921D6E">
            <w:pPr>
              <w:rPr>
                <w:rFonts w:ascii="Arial" w:hAnsi="Arial" w:cs="Arial"/>
                <w:sz w:val="20"/>
                <w:szCs w:val="20"/>
              </w:rPr>
            </w:pPr>
            <w:r w:rsidRPr="000555A2">
              <w:rPr>
                <w:rFonts w:ascii="Arial" w:hAnsi="Arial" w:cs="Arial"/>
                <w:sz w:val="20"/>
                <w:szCs w:val="20"/>
              </w:rPr>
              <w:t>Four storey interwar offices</w:t>
            </w:r>
          </w:p>
        </w:tc>
        <w:tc>
          <w:tcPr>
            <w:tcW w:w="1811" w:type="pct"/>
          </w:tcPr>
          <w:p w14:paraId="7603877F" w14:textId="77777777" w:rsidR="006F2974" w:rsidRPr="000555A2" w:rsidRDefault="006F2974" w:rsidP="00921D6E">
            <w:pPr>
              <w:rPr>
                <w:rFonts w:ascii="Arial" w:hAnsi="Arial" w:cs="Arial"/>
                <w:sz w:val="20"/>
                <w:szCs w:val="20"/>
              </w:rPr>
            </w:pPr>
            <w:r w:rsidRPr="000555A2">
              <w:rPr>
                <w:rFonts w:ascii="Arial" w:hAnsi="Arial" w:cs="Arial"/>
                <w:sz w:val="20"/>
                <w:szCs w:val="20"/>
              </w:rPr>
              <w:t>The principal facade is not contributory, but the side to Hardware Lane is contributory, as is the rear to the lane off Hardware Lane.</w:t>
            </w:r>
          </w:p>
        </w:tc>
      </w:tr>
      <w:tr w:rsidR="006F2974" w:rsidRPr="000555A2" w14:paraId="76038786" w14:textId="77777777" w:rsidTr="00921D6E">
        <w:trPr>
          <w:cantSplit/>
        </w:trPr>
        <w:tc>
          <w:tcPr>
            <w:tcW w:w="838" w:type="pct"/>
          </w:tcPr>
          <w:p w14:paraId="76038781" w14:textId="77777777" w:rsidR="006F2974" w:rsidRPr="000555A2" w:rsidRDefault="006F2974" w:rsidP="00921D6E">
            <w:pPr>
              <w:rPr>
                <w:rFonts w:ascii="Arial" w:hAnsi="Arial" w:cs="Arial"/>
                <w:sz w:val="20"/>
                <w:szCs w:val="20"/>
              </w:rPr>
            </w:pPr>
            <w:r w:rsidRPr="000555A2">
              <w:rPr>
                <w:rFonts w:ascii="Arial" w:hAnsi="Arial" w:cs="Arial"/>
                <w:sz w:val="20"/>
                <w:szCs w:val="20"/>
              </w:rPr>
              <w:t>15-17 Niagara Lane</w:t>
            </w:r>
          </w:p>
        </w:tc>
        <w:tc>
          <w:tcPr>
            <w:tcW w:w="600" w:type="pct"/>
          </w:tcPr>
          <w:p w14:paraId="76038782" w14:textId="77777777" w:rsidR="006F2974" w:rsidRPr="000555A2" w:rsidRDefault="006F2974" w:rsidP="00921D6E">
            <w:pPr>
              <w:rPr>
                <w:rFonts w:ascii="Arial" w:hAnsi="Arial" w:cs="Arial"/>
                <w:sz w:val="20"/>
                <w:szCs w:val="20"/>
              </w:rPr>
            </w:pPr>
          </w:p>
        </w:tc>
        <w:tc>
          <w:tcPr>
            <w:tcW w:w="650" w:type="pct"/>
          </w:tcPr>
          <w:p w14:paraId="76038783"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84" w14:textId="77777777" w:rsidR="006F2974" w:rsidRPr="000555A2" w:rsidRDefault="006F2974" w:rsidP="00921D6E">
            <w:pPr>
              <w:rPr>
                <w:rFonts w:ascii="Arial" w:hAnsi="Arial" w:cs="Arial"/>
                <w:sz w:val="20"/>
                <w:szCs w:val="20"/>
              </w:rPr>
            </w:pPr>
            <w:r w:rsidRPr="000555A2">
              <w:rPr>
                <w:rFonts w:ascii="Arial" w:hAnsi="Arial" w:cs="Arial"/>
                <w:sz w:val="20"/>
                <w:szCs w:val="20"/>
              </w:rPr>
              <w:t>Four storey interwar factory</w:t>
            </w:r>
          </w:p>
        </w:tc>
        <w:tc>
          <w:tcPr>
            <w:tcW w:w="1811" w:type="pct"/>
          </w:tcPr>
          <w:p w14:paraId="76038785" w14:textId="77777777" w:rsidR="006F2974" w:rsidRPr="000555A2" w:rsidRDefault="006F2974" w:rsidP="00921D6E">
            <w:pPr>
              <w:rPr>
                <w:rFonts w:ascii="Arial" w:hAnsi="Arial" w:cs="Arial"/>
                <w:sz w:val="20"/>
                <w:szCs w:val="20"/>
              </w:rPr>
            </w:pPr>
          </w:p>
        </w:tc>
      </w:tr>
      <w:tr w:rsidR="006F2974" w:rsidRPr="000555A2" w14:paraId="7603878C" w14:textId="77777777" w:rsidTr="00921D6E">
        <w:trPr>
          <w:cantSplit/>
        </w:trPr>
        <w:tc>
          <w:tcPr>
            <w:tcW w:w="838" w:type="pct"/>
          </w:tcPr>
          <w:p w14:paraId="76038787" w14:textId="77777777" w:rsidR="006F2974" w:rsidRPr="000555A2" w:rsidRDefault="006F2974" w:rsidP="00921D6E">
            <w:pPr>
              <w:rPr>
                <w:rFonts w:ascii="Arial" w:hAnsi="Arial" w:cs="Arial"/>
                <w:sz w:val="20"/>
                <w:szCs w:val="20"/>
              </w:rPr>
            </w:pPr>
            <w:r w:rsidRPr="000555A2">
              <w:rPr>
                <w:rFonts w:ascii="Arial" w:hAnsi="Arial" w:cs="Arial"/>
                <w:sz w:val="20"/>
                <w:szCs w:val="20"/>
              </w:rPr>
              <w:t>19-21 Niagara Lane</w:t>
            </w:r>
          </w:p>
        </w:tc>
        <w:tc>
          <w:tcPr>
            <w:tcW w:w="600" w:type="pct"/>
          </w:tcPr>
          <w:p w14:paraId="76038788" w14:textId="77777777" w:rsidR="006F2974" w:rsidRPr="000555A2" w:rsidRDefault="006F2974" w:rsidP="00921D6E">
            <w:pPr>
              <w:rPr>
                <w:rFonts w:ascii="Arial" w:hAnsi="Arial" w:cs="Arial"/>
                <w:sz w:val="20"/>
                <w:szCs w:val="20"/>
              </w:rPr>
            </w:pPr>
          </w:p>
        </w:tc>
        <w:tc>
          <w:tcPr>
            <w:tcW w:w="650" w:type="pct"/>
          </w:tcPr>
          <w:p w14:paraId="76038789"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8A"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factory</w:t>
            </w:r>
          </w:p>
        </w:tc>
        <w:tc>
          <w:tcPr>
            <w:tcW w:w="1811" w:type="pct"/>
          </w:tcPr>
          <w:p w14:paraId="7603878B" w14:textId="77777777" w:rsidR="006F2974" w:rsidRPr="000555A2" w:rsidRDefault="006F2974" w:rsidP="00921D6E">
            <w:pPr>
              <w:rPr>
                <w:rFonts w:ascii="Arial" w:hAnsi="Arial" w:cs="Arial"/>
                <w:sz w:val="20"/>
                <w:szCs w:val="20"/>
              </w:rPr>
            </w:pPr>
          </w:p>
        </w:tc>
      </w:tr>
      <w:tr w:rsidR="00FA17BD" w:rsidRPr="000555A2" w14:paraId="76038792" w14:textId="77777777" w:rsidTr="00921D6E">
        <w:trPr>
          <w:cantSplit/>
        </w:trPr>
        <w:tc>
          <w:tcPr>
            <w:tcW w:w="838" w:type="pct"/>
          </w:tcPr>
          <w:p w14:paraId="7603878D" w14:textId="77777777" w:rsidR="00FA17BD" w:rsidRPr="000555A2" w:rsidRDefault="00FA17BD" w:rsidP="00C90CAA">
            <w:pPr>
              <w:rPr>
                <w:rFonts w:ascii="Arial" w:hAnsi="Arial" w:cs="Arial"/>
                <w:sz w:val="20"/>
                <w:szCs w:val="20"/>
              </w:rPr>
            </w:pPr>
            <w:r w:rsidRPr="000555A2">
              <w:rPr>
                <w:rFonts w:ascii="Arial" w:hAnsi="Arial" w:cs="Arial"/>
                <w:sz w:val="20"/>
                <w:szCs w:val="20"/>
              </w:rPr>
              <w:t>23-31 Niagara Lane</w:t>
            </w:r>
          </w:p>
        </w:tc>
        <w:tc>
          <w:tcPr>
            <w:tcW w:w="600" w:type="pct"/>
          </w:tcPr>
          <w:p w14:paraId="7603878E" w14:textId="77777777" w:rsidR="00FA17BD" w:rsidRPr="000555A2" w:rsidRDefault="00FA17BD" w:rsidP="00C90CAA">
            <w:pPr>
              <w:rPr>
                <w:rFonts w:ascii="Arial" w:hAnsi="Arial" w:cs="Arial"/>
                <w:sz w:val="20"/>
                <w:szCs w:val="20"/>
              </w:rPr>
            </w:pPr>
          </w:p>
        </w:tc>
        <w:tc>
          <w:tcPr>
            <w:tcW w:w="650" w:type="pct"/>
          </w:tcPr>
          <w:p w14:paraId="7603878F" w14:textId="77777777" w:rsidR="00FA17BD" w:rsidRPr="000555A2" w:rsidRDefault="00FA17BD" w:rsidP="00C90CAA">
            <w:pPr>
              <w:rPr>
                <w:rFonts w:ascii="Arial" w:hAnsi="Arial" w:cs="Arial"/>
                <w:sz w:val="20"/>
                <w:szCs w:val="20"/>
              </w:rPr>
            </w:pPr>
            <w:r w:rsidRPr="000555A2">
              <w:rPr>
                <w:rFonts w:ascii="Arial" w:hAnsi="Arial" w:cs="Arial"/>
                <w:sz w:val="20"/>
                <w:szCs w:val="20"/>
              </w:rPr>
              <w:t>Significant</w:t>
            </w:r>
          </w:p>
        </w:tc>
        <w:tc>
          <w:tcPr>
            <w:tcW w:w="1101" w:type="pct"/>
          </w:tcPr>
          <w:p w14:paraId="76038790" w14:textId="77777777" w:rsidR="00FA17BD" w:rsidRPr="000555A2" w:rsidRDefault="00FA17BD" w:rsidP="00C90CAA">
            <w:pPr>
              <w:rPr>
                <w:rFonts w:ascii="Arial" w:hAnsi="Arial" w:cs="Arial"/>
                <w:sz w:val="20"/>
                <w:szCs w:val="20"/>
              </w:rPr>
            </w:pPr>
            <w:r w:rsidRPr="000555A2">
              <w:rPr>
                <w:rFonts w:ascii="Arial" w:hAnsi="Arial" w:cs="Arial"/>
                <w:sz w:val="20"/>
                <w:szCs w:val="20"/>
              </w:rPr>
              <w:t>Row of four two storey Victorian warehouses</w:t>
            </w:r>
          </w:p>
        </w:tc>
        <w:tc>
          <w:tcPr>
            <w:tcW w:w="1811" w:type="pct"/>
          </w:tcPr>
          <w:p w14:paraId="76038791" w14:textId="77777777" w:rsidR="00FA17BD" w:rsidRPr="000555A2" w:rsidRDefault="00FA17BD" w:rsidP="00C90CAA">
            <w:pPr>
              <w:rPr>
                <w:rFonts w:ascii="Arial" w:hAnsi="Arial" w:cs="Arial"/>
                <w:sz w:val="20"/>
                <w:szCs w:val="20"/>
              </w:rPr>
            </w:pPr>
            <w:r w:rsidRPr="000555A2">
              <w:rPr>
                <w:rFonts w:ascii="Arial" w:hAnsi="Arial" w:cs="Arial"/>
                <w:sz w:val="20"/>
                <w:szCs w:val="20"/>
              </w:rPr>
              <w:t>Also significant to laneway off Niagara Lane.</w:t>
            </w:r>
          </w:p>
        </w:tc>
      </w:tr>
    </w:tbl>
    <w:p w14:paraId="76038793" w14:textId="77777777" w:rsidR="006F2974" w:rsidRPr="000555A2" w:rsidRDefault="006F2974" w:rsidP="006F2974">
      <w:pPr>
        <w:jc w:val="both"/>
        <w:rPr>
          <w:rFonts w:cs="Arial"/>
          <w:sz w:val="20"/>
          <w:szCs w:val="20"/>
        </w:rPr>
      </w:pPr>
    </w:p>
    <w:p w14:paraId="76038794" w14:textId="77777777" w:rsidR="006F2974" w:rsidRPr="000555A2" w:rsidRDefault="006F2974" w:rsidP="006F2974">
      <w:pPr>
        <w:spacing w:after="0" w:line="240" w:lineRule="auto"/>
        <w:rPr>
          <w:rFonts w:cs="Arial"/>
          <w:sz w:val="20"/>
          <w:szCs w:val="20"/>
        </w:rPr>
      </w:pPr>
      <w:r w:rsidRPr="000555A2">
        <w:rPr>
          <w:rFonts w:cs="Arial"/>
          <w:sz w:val="20"/>
          <w:szCs w:val="20"/>
        </w:rPr>
        <w:br w:type="page"/>
      </w:r>
    </w:p>
    <w:p w14:paraId="76038795" w14:textId="77777777" w:rsidR="006F2974" w:rsidRPr="000555A2" w:rsidRDefault="006F2974" w:rsidP="006F2974">
      <w:pPr>
        <w:jc w:val="both"/>
        <w:rPr>
          <w:rFonts w:cs="Arial"/>
          <w:sz w:val="20"/>
          <w:szCs w:val="20"/>
        </w:rPr>
      </w:pPr>
      <w:r w:rsidRPr="000555A2">
        <w:rPr>
          <w:rFonts w:cs="Arial"/>
          <w:sz w:val="20"/>
          <w:szCs w:val="20"/>
        </w:rPr>
        <w:t>Block 4</w:t>
      </w:r>
    </w:p>
    <w:tbl>
      <w:tblPr>
        <w:tblStyle w:val="TableGrid"/>
        <w:tblW w:w="5000" w:type="pct"/>
        <w:tblLook w:val="04A0" w:firstRow="1" w:lastRow="0" w:firstColumn="1" w:lastColumn="0" w:noHBand="0" w:noVBand="1"/>
      </w:tblPr>
      <w:tblGrid>
        <w:gridCol w:w="2279"/>
        <w:gridCol w:w="1604"/>
        <w:gridCol w:w="2229"/>
        <w:gridCol w:w="3024"/>
        <w:gridCol w:w="5038"/>
      </w:tblGrid>
      <w:tr w:rsidR="006F2974" w:rsidRPr="000555A2" w14:paraId="7603879B" w14:textId="77777777" w:rsidTr="00921D6E">
        <w:trPr>
          <w:cantSplit/>
          <w:tblHeader/>
        </w:trPr>
        <w:tc>
          <w:tcPr>
            <w:tcW w:w="838" w:type="pct"/>
          </w:tcPr>
          <w:p w14:paraId="76038796" w14:textId="77777777" w:rsidR="006F2974" w:rsidRPr="000555A2" w:rsidRDefault="006F2974" w:rsidP="00921D6E">
            <w:pPr>
              <w:rPr>
                <w:rFonts w:ascii="Arial" w:hAnsi="Arial" w:cs="Arial"/>
                <w:b/>
                <w:sz w:val="20"/>
                <w:szCs w:val="20"/>
              </w:rPr>
            </w:pPr>
            <w:r w:rsidRPr="000555A2">
              <w:rPr>
                <w:rFonts w:ascii="Arial" w:hAnsi="Arial" w:cs="Arial"/>
                <w:b/>
                <w:sz w:val="20"/>
                <w:szCs w:val="20"/>
              </w:rPr>
              <w:t>Address</w:t>
            </w:r>
          </w:p>
        </w:tc>
        <w:tc>
          <w:tcPr>
            <w:tcW w:w="600" w:type="pct"/>
          </w:tcPr>
          <w:p w14:paraId="76038797" w14:textId="77777777" w:rsidR="006F2974" w:rsidRPr="000555A2" w:rsidRDefault="006F2974" w:rsidP="00921D6E">
            <w:pPr>
              <w:rPr>
                <w:rFonts w:ascii="Arial" w:hAnsi="Arial" w:cs="Arial"/>
                <w:b/>
                <w:sz w:val="20"/>
                <w:szCs w:val="20"/>
              </w:rPr>
            </w:pPr>
            <w:r w:rsidRPr="000555A2">
              <w:rPr>
                <w:rFonts w:ascii="Arial" w:hAnsi="Arial" w:cs="Arial"/>
                <w:b/>
                <w:sz w:val="20"/>
                <w:szCs w:val="20"/>
              </w:rPr>
              <w:t>Name</w:t>
            </w:r>
          </w:p>
        </w:tc>
        <w:tc>
          <w:tcPr>
            <w:tcW w:w="650" w:type="pct"/>
          </w:tcPr>
          <w:p w14:paraId="76038798" w14:textId="77777777" w:rsidR="006F2974" w:rsidRPr="000555A2" w:rsidRDefault="006F2974" w:rsidP="00921D6E">
            <w:pPr>
              <w:rPr>
                <w:rFonts w:ascii="Arial" w:hAnsi="Arial" w:cs="Arial"/>
                <w:b/>
                <w:sz w:val="20"/>
                <w:szCs w:val="20"/>
              </w:rPr>
            </w:pPr>
            <w:r w:rsidRPr="000555A2">
              <w:rPr>
                <w:rFonts w:ascii="Arial" w:hAnsi="Arial" w:cs="Arial"/>
                <w:b/>
                <w:sz w:val="20"/>
                <w:szCs w:val="20"/>
              </w:rPr>
              <w:t>Grading</w:t>
            </w:r>
          </w:p>
        </w:tc>
        <w:tc>
          <w:tcPr>
            <w:tcW w:w="1101" w:type="pct"/>
          </w:tcPr>
          <w:p w14:paraId="76038799" w14:textId="77777777" w:rsidR="006F2974" w:rsidRPr="000555A2" w:rsidRDefault="006F2974" w:rsidP="00921D6E">
            <w:pPr>
              <w:rPr>
                <w:rFonts w:ascii="Arial" w:hAnsi="Arial" w:cs="Arial"/>
                <w:b/>
                <w:sz w:val="20"/>
                <w:szCs w:val="20"/>
              </w:rPr>
            </w:pPr>
            <w:r w:rsidRPr="000555A2">
              <w:rPr>
                <w:rFonts w:ascii="Arial" w:hAnsi="Arial" w:cs="Arial"/>
                <w:b/>
                <w:sz w:val="20"/>
                <w:szCs w:val="20"/>
              </w:rPr>
              <w:t>Description</w:t>
            </w:r>
          </w:p>
        </w:tc>
        <w:tc>
          <w:tcPr>
            <w:tcW w:w="1811" w:type="pct"/>
          </w:tcPr>
          <w:p w14:paraId="7603879A" w14:textId="77777777" w:rsidR="006F2974" w:rsidRPr="000555A2" w:rsidRDefault="006F2974" w:rsidP="00921D6E">
            <w:pPr>
              <w:rPr>
                <w:rFonts w:ascii="Arial" w:hAnsi="Arial" w:cs="Arial"/>
                <w:b/>
                <w:sz w:val="20"/>
                <w:szCs w:val="20"/>
              </w:rPr>
            </w:pPr>
            <w:r w:rsidRPr="000555A2">
              <w:rPr>
                <w:rFonts w:ascii="Arial" w:hAnsi="Arial" w:cs="Arial"/>
                <w:b/>
                <w:sz w:val="20"/>
                <w:szCs w:val="20"/>
              </w:rPr>
              <w:t>Comment*</w:t>
            </w:r>
          </w:p>
        </w:tc>
      </w:tr>
      <w:tr w:rsidR="006F2974" w:rsidRPr="000555A2" w14:paraId="760387A2" w14:textId="77777777" w:rsidTr="00921D6E">
        <w:trPr>
          <w:cantSplit/>
        </w:trPr>
        <w:tc>
          <w:tcPr>
            <w:tcW w:w="838" w:type="pct"/>
          </w:tcPr>
          <w:p w14:paraId="7603879C" w14:textId="77777777" w:rsidR="006F2974" w:rsidRPr="000555A2" w:rsidRDefault="006F2974" w:rsidP="00921D6E">
            <w:pPr>
              <w:rPr>
                <w:rFonts w:ascii="Arial" w:hAnsi="Arial" w:cs="Arial"/>
                <w:sz w:val="20"/>
                <w:szCs w:val="20"/>
              </w:rPr>
            </w:pPr>
            <w:r w:rsidRPr="000555A2">
              <w:rPr>
                <w:rFonts w:ascii="Arial" w:hAnsi="Arial" w:cs="Arial"/>
                <w:sz w:val="20"/>
                <w:szCs w:val="20"/>
              </w:rPr>
              <w:t>408 Bourke Street (9 Hardware Lane)</w:t>
            </w:r>
          </w:p>
        </w:tc>
        <w:tc>
          <w:tcPr>
            <w:tcW w:w="600" w:type="pct"/>
          </w:tcPr>
          <w:p w14:paraId="7603879D" w14:textId="77777777" w:rsidR="006F2974" w:rsidRPr="000555A2" w:rsidRDefault="006F2974" w:rsidP="00921D6E">
            <w:pPr>
              <w:rPr>
                <w:rFonts w:ascii="Arial" w:hAnsi="Arial" w:cs="Arial"/>
                <w:sz w:val="20"/>
                <w:szCs w:val="20"/>
              </w:rPr>
            </w:pPr>
          </w:p>
        </w:tc>
        <w:tc>
          <w:tcPr>
            <w:tcW w:w="650" w:type="pct"/>
          </w:tcPr>
          <w:p w14:paraId="7603879E"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9F" w14:textId="77777777" w:rsidR="006F2974" w:rsidRPr="000555A2" w:rsidRDefault="006F2974" w:rsidP="00921D6E">
            <w:pPr>
              <w:rPr>
                <w:rFonts w:ascii="Arial" w:hAnsi="Arial" w:cs="Arial"/>
                <w:sz w:val="20"/>
                <w:szCs w:val="20"/>
              </w:rPr>
            </w:pPr>
            <w:r w:rsidRPr="000555A2">
              <w:rPr>
                <w:rFonts w:ascii="Arial" w:hAnsi="Arial" w:cs="Arial"/>
                <w:sz w:val="20"/>
                <w:szCs w:val="20"/>
              </w:rPr>
              <w:t>Two storey post-war retail premises with three storey interwar office wing to rear/north side</w:t>
            </w:r>
          </w:p>
        </w:tc>
        <w:tc>
          <w:tcPr>
            <w:tcW w:w="1811" w:type="pct"/>
          </w:tcPr>
          <w:p w14:paraId="760387A0" w14:textId="77777777" w:rsidR="006F2974" w:rsidRPr="000555A2" w:rsidRDefault="006F2974" w:rsidP="00921D6E">
            <w:pPr>
              <w:rPr>
                <w:rFonts w:ascii="Arial" w:hAnsi="Arial" w:cs="Arial"/>
                <w:sz w:val="20"/>
                <w:szCs w:val="20"/>
              </w:rPr>
            </w:pPr>
            <w:r w:rsidRPr="000555A2">
              <w:rPr>
                <w:rFonts w:ascii="Arial" w:hAnsi="Arial" w:cs="Arial"/>
                <w:sz w:val="20"/>
                <w:szCs w:val="20"/>
              </w:rPr>
              <w:t>Previous D grading applies to the whole of the building, including the post-war building component to the corner of Bourke Street, and the interwar three storey office wing to its north to Hardware Lane.</w:t>
            </w:r>
          </w:p>
          <w:p w14:paraId="760387A1" w14:textId="77777777" w:rsidR="006F2974" w:rsidRPr="000555A2" w:rsidRDefault="006F2974" w:rsidP="00921D6E">
            <w:pPr>
              <w:rPr>
                <w:rFonts w:ascii="Arial" w:hAnsi="Arial" w:cs="Arial"/>
                <w:sz w:val="20"/>
                <w:szCs w:val="20"/>
              </w:rPr>
            </w:pPr>
            <w:r w:rsidRPr="000555A2">
              <w:rPr>
                <w:rFonts w:ascii="Arial" w:hAnsi="Arial" w:cs="Arial"/>
                <w:sz w:val="20"/>
                <w:szCs w:val="20"/>
              </w:rPr>
              <w:t>The building to corner of Bourke Street is non-contributory; three storey interwar office wing to north on Hardware Lane is contributory.</w:t>
            </w:r>
          </w:p>
        </w:tc>
      </w:tr>
      <w:tr w:rsidR="006F2974" w:rsidRPr="000555A2" w14:paraId="760387A8" w14:textId="77777777" w:rsidTr="00921D6E">
        <w:trPr>
          <w:cantSplit/>
        </w:trPr>
        <w:tc>
          <w:tcPr>
            <w:tcW w:w="838" w:type="pct"/>
          </w:tcPr>
          <w:p w14:paraId="760387A3" w14:textId="77777777" w:rsidR="006F2974" w:rsidRPr="000555A2" w:rsidRDefault="006F2974" w:rsidP="00921D6E">
            <w:pPr>
              <w:rPr>
                <w:rFonts w:ascii="Arial" w:hAnsi="Arial" w:cs="Arial"/>
                <w:sz w:val="20"/>
                <w:szCs w:val="20"/>
              </w:rPr>
            </w:pPr>
            <w:r w:rsidRPr="000555A2">
              <w:rPr>
                <w:rFonts w:ascii="Arial" w:hAnsi="Arial" w:cs="Arial"/>
                <w:sz w:val="20"/>
                <w:szCs w:val="20"/>
              </w:rPr>
              <w:t>13-15 Hardware Lane</w:t>
            </w:r>
          </w:p>
        </w:tc>
        <w:tc>
          <w:tcPr>
            <w:tcW w:w="600" w:type="pct"/>
          </w:tcPr>
          <w:p w14:paraId="760387A4" w14:textId="77777777" w:rsidR="006F2974" w:rsidRPr="000555A2" w:rsidRDefault="006F2974" w:rsidP="00921D6E">
            <w:pPr>
              <w:rPr>
                <w:rFonts w:ascii="Arial" w:hAnsi="Arial" w:cs="Arial"/>
                <w:sz w:val="20"/>
                <w:szCs w:val="20"/>
              </w:rPr>
            </w:pPr>
            <w:proofErr w:type="spellStart"/>
            <w:r w:rsidRPr="000555A2">
              <w:rPr>
                <w:rFonts w:ascii="Arial" w:hAnsi="Arial" w:cs="Arial"/>
                <w:sz w:val="20"/>
                <w:szCs w:val="20"/>
              </w:rPr>
              <w:t>Roll’d</w:t>
            </w:r>
            <w:proofErr w:type="spellEnd"/>
          </w:p>
        </w:tc>
        <w:tc>
          <w:tcPr>
            <w:tcW w:w="650" w:type="pct"/>
          </w:tcPr>
          <w:p w14:paraId="760387A5"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A6" w14:textId="77777777" w:rsidR="006F2974" w:rsidRPr="000555A2" w:rsidRDefault="006F2974" w:rsidP="00921D6E">
            <w:pPr>
              <w:rPr>
                <w:rFonts w:ascii="Arial" w:hAnsi="Arial" w:cs="Arial"/>
                <w:sz w:val="20"/>
                <w:szCs w:val="20"/>
              </w:rPr>
            </w:pPr>
            <w:r w:rsidRPr="000555A2">
              <w:rPr>
                <w:rFonts w:ascii="Arial" w:hAnsi="Arial" w:cs="Arial"/>
                <w:sz w:val="20"/>
                <w:szCs w:val="20"/>
              </w:rPr>
              <w:t>Four storey interwar offices</w:t>
            </w:r>
          </w:p>
        </w:tc>
        <w:tc>
          <w:tcPr>
            <w:tcW w:w="1811" w:type="pct"/>
          </w:tcPr>
          <w:p w14:paraId="760387A7" w14:textId="77777777" w:rsidR="006F2974" w:rsidRPr="000555A2" w:rsidRDefault="006F2974" w:rsidP="00921D6E">
            <w:pPr>
              <w:rPr>
                <w:rFonts w:ascii="Arial" w:hAnsi="Arial" w:cs="Arial"/>
                <w:sz w:val="20"/>
                <w:szCs w:val="20"/>
              </w:rPr>
            </w:pPr>
          </w:p>
        </w:tc>
      </w:tr>
      <w:tr w:rsidR="006F2974" w:rsidRPr="000555A2" w14:paraId="760387AE" w14:textId="77777777" w:rsidTr="00921D6E">
        <w:trPr>
          <w:cantSplit/>
        </w:trPr>
        <w:tc>
          <w:tcPr>
            <w:tcW w:w="838" w:type="pct"/>
          </w:tcPr>
          <w:p w14:paraId="760387A9" w14:textId="77777777" w:rsidR="006F2974" w:rsidRPr="000555A2" w:rsidRDefault="006F2974" w:rsidP="00921D6E">
            <w:pPr>
              <w:rPr>
                <w:rFonts w:ascii="Arial" w:hAnsi="Arial" w:cs="Arial"/>
                <w:sz w:val="20"/>
                <w:szCs w:val="20"/>
              </w:rPr>
            </w:pPr>
            <w:r w:rsidRPr="000555A2">
              <w:rPr>
                <w:rFonts w:ascii="Arial" w:hAnsi="Arial" w:cs="Arial"/>
                <w:sz w:val="20"/>
                <w:szCs w:val="20"/>
              </w:rPr>
              <w:t>17-19 Hardware Lane</w:t>
            </w:r>
          </w:p>
        </w:tc>
        <w:tc>
          <w:tcPr>
            <w:tcW w:w="600" w:type="pct"/>
          </w:tcPr>
          <w:p w14:paraId="760387AA" w14:textId="77777777" w:rsidR="006F2974" w:rsidRPr="000555A2" w:rsidRDefault="006F2974" w:rsidP="00921D6E">
            <w:pPr>
              <w:rPr>
                <w:rFonts w:ascii="Arial" w:hAnsi="Arial" w:cs="Arial"/>
                <w:sz w:val="20"/>
                <w:szCs w:val="20"/>
              </w:rPr>
            </w:pPr>
            <w:r w:rsidRPr="000555A2">
              <w:rPr>
                <w:rFonts w:ascii="Arial" w:hAnsi="Arial" w:cs="Arial"/>
                <w:sz w:val="20"/>
                <w:szCs w:val="20"/>
              </w:rPr>
              <w:t>Cyclone House</w:t>
            </w:r>
          </w:p>
        </w:tc>
        <w:tc>
          <w:tcPr>
            <w:tcW w:w="650" w:type="pct"/>
          </w:tcPr>
          <w:p w14:paraId="760387AB"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AC"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offices</w:t>
            </w:r>
          </w:p>
        </w:tc>
        <w:tc>
          <w:tcPr>
            <w:tcW w:w="1811" w:type="pct"/>
          </w:tcPr>
          <w:p w14:paraId="760387AD" w14:textId="77777777" w:rsidR="006F2974" w:rsidRPr="000555A2" w:rsidRDefault="006F2974" w:rsidP="00921D6E">
            <w:pPr>
              <w:rPr>
                <w:rFonts w:ascii="Arial" w:hAnsi="Arial" w:cs="Arial"/>
                <w:sz w:val="20"/>
                <w:szCs w:val="20"/>
              </w:rPr>
            </w:pPr>
          </w:p>
        </w:tc>
      </w:tr>
      <w:tr w:rsidR="006F2974" w:rsidRPr="000555A2" w14:paraId="760387B4" w14:textId="77777777" w:rsidTr="00921D6E">
        <w:trPr>
          <w:cantSplit/>
        </w:trPr>
        <w:tc>
          <w:tcPr>
            <w:tcW w:w="838" w:type="pct"/>
          </w:tcPr>
          <w:p w14:paraId="760387AF" w14:textId="77777777" w:rsidR="006F2974" w:rsidRPr="000555A2" w:rsidRDefault="006F2974" w:rsidP="00921D6E">
            <w:pPr>
              <w:rPr>
                <w:rFonts w:ascii="Arial" w:hAnsi="Arial" w:cs="Arial"/>
                <w:sz w:val="20"/>
                <w:szCs w:val="20"/>
              </w:rPr>
            </w:pPr>
            <w:r w:rsidRPr="000555A2">
              <w:rPr>
                <w:rFonts w:ascii="Arial" w:hAnsi="Arial" w:cs="Arial"/>
                <w:sz w:val="20"/>
                <w:szCs w:val="20"/>
              </w:rPr>
              <w:t>21-25 Hardware Lane</w:t>
            </w:r>
          </w:p>
        </w:tc>
        <w:tc>
          <w:tcPr>
            <w:tcW w:w="600" w:type="pct"/>
          </w:tcPr>
          <w:p w14:paraId="760387B0" w14:textId="77777777" w:rsidR="006F2974" w:rsidRPr="000555A2" w:rsidRDefault="006F2974" w:rsidP="00921D6E">
            <w:pPr>
              <w:rPr>
                <w:rFonts w:ascii="Arial" w:hAnsi="Arial" w:cs="Arial"/>
                <w:sz w:val="20"/>
                <w:szCs w:val="20"/>
              </w:rPr>
            </w:pPr>
            <w:r w:rsidRPr="000555A2">
              <w:rPr>
                <w:rFonts w:ascii="Arial" w:hAnsi="Arial" w:cs="Arial"/>
                <w:sz w:val="20"/>
                <w:szCs w:val="20"/>
              </w:rPr>
              <w:t>Campari House</w:t>
            </w:r>
          </w:p>
        </w:tc>
        <w:tc>
          <w:tcPr>
            <w:tcW w:w="650" w:type="pct"/>
          </w:tcPr>
          <w:p w14:paraId="760387B1"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B2"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offices</w:t>
            </w:r>
          </w:p>
        </w:tc>
        <w:tc>
          <w:tcPr>
            <w:tcW w:w="1811" w:type="pct"/>
          </w:tcPr>
          <w:p w14:paraId="760387B3" w14:textId="77777777" w:rsidR="006F2974" w:rsidRPr="000555A2" w:rsidRDefault="006F2974" w:rsidP="00921D6E">
            <w:pPr>
              <w:rPr>
                <w:rFonts w:ascii="Arial" w:hAnsi="Arial" w:cs="Arial"/>
                <w:sz w:val="20"/>
                <w:szCs w:val="20"/>
              </w:rPr>
            </w:pPr>
          </w:p>
        </w:tc>
      </w:tr>
      <w:tr w:rsidR="006F2974" w:rsidRPr="000555A2" w14:paraId="760387BA" w14:textId="77777777" w:rsidTr="00921D6E">
        <w:trPr>
          <w:cantSplit/>
        </w:trPr>
        <w:tc>
          <w:tcPr>
            <w:tcW w:w="838" w:type="pct"/>
          </w:tcPr>
          <w:p w14:paraId="760387B5" w14:textId="77777777" w:rsidR="006F2974" w:rsidRPr="000555A2" w:rsidRDefault="006F2974" w:rsidP="00921D6E">
            <w:pPr>
              <w:rPr>
                <w:rFonts w:ascii="Arial" w:hAnsi="Arial" w:cs="Arial"/>
                <w:sz w:val="20"/>
                <w:szCs w:val="20"/>
              </w:rPr>
            </w:pPr>
            <w:r w:rsidRPr="000555A2">
              <w:rPr>
                <w:rFonts w:ascii="Arial" w:hAnsi="Arial" w:cs="Arial"/>
                <w:sz w:val="20"/>
                <w:szCs w:val="20"/>
              </w:rPr>
              <w:t>27-31 Hardware Lane</w:t>
            </w:r>
          </w:p>
        </w:tc>
        <w:tc>
          <w:tcPr>
            <w:tcW w:w="600" w:type="pct"/>
          </w:tcPr>
          <w:p w14:paraId="760387B6" w14:textId="77777777" w:rsidR="006F2974" w:rsidRPr="000555A2" w:rsidRDefault="006F2974" w:rsidP="00921D6E">
            <w:pPr>
              <w:rPr>
                <w:rFonts w:ascii="Arial" w:hAnsi="Arial" w:cs="Arial"/>
                <w:sz w:val="20"/>
                <w:szCs w:val="20"/>
              </w:rPr>
            </w:pPr>
          </w:p>
        </w:tc>
        <w:tc>
          <w:tcPr>
            <w:tcW w:w="650" w:type="pct"/>
          </w:tcPr>
          <w:p w14:paraId="760387B7"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B8"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offices</w:t>
            </w:r>
          </w:p>
        </w:tc>
        <w:tc>
          <w:tcPr>
            <w:tcW w:w="1811" w:type="pct"/>
          </w:tcPr>
          <w:p w14:paraId="760387B9" w14:textId="77777777" w:rsidR="006F2974" w:rsidRPr="000555A2" w:rsidRDefault="006F2974" w:rsidP="00921D6E">
            <w:pPr>
              <w:rPr>
                <w:rFonts w:ascii="Arial" w:hAnsi="Arial" w:cs="Arial"/>
                <w:sz w:val="20"/>
                <w:szCs w:val="20"/>
              </w:rPr>
            </w:pPr>
          </w:p>
        </w:tc>
      </w:tr>
      <w:tr w:rsidR="006F2974" w:rsidRPr="000555A2" w14:paraId="760387C0" w14:textId="77777777" w:rsidTr="00921D6E">
        <w:trPr>
          <w:cantSplit/>
        </w:trPr>
        <w:tc>
          <w:tcPr>
            <w:tcW w:w="838" w:type="pct"/>
          </w:tcPr>
          <w:p w14:paraId="760387BB" w14:textId="77777777" w:rsidR="006F2974" w:rsidRPr="000555A2" w:rsidRDefault="006F2974" w:rsidP="00921D6E">
            <w:pPr>
              <w:rPr>
                <w:rFonts w:ascii="Arial" w:hAnsi="Arial" w:cs="Arial"/>
                <w:sz w:val="20"/>
                <w:szCs w:val="20"/>
              </w:rPr>
            </w:pPr>
            <w:r w:rsidRPr="000555A2">
              <w:rPr>
                <w:rFonts w:ascii="Arial" w:hAnsi="Arial" w:cs="Arial"/>
                <w:sz w:val="20"/>
                <w:szCs w:val="20"/>
              </w:rPr>
              <w:t>353-359 Little Bourke Street</w:t>
            </w:r>
          </w:p>
        </w:tc>
        <w:tc>
          <w:tcPr>
            <w:tcW w:w="600" w:type="pct"/>
          </w:tcPr>
          <w:p w14:paraId="760387BC" w14:textId="77777777" w:rsidR="006F2974" w:rsidRPr="000555A2" w:rsidRDefault="006F2974" w:rsidP="00921D6E">
            <w:pPr>
              <w:rPr>
                <w:rFonts w:ascii="Arial" w:hAnsi="Arial" w:cs="Arial"/>
                <w:sz w:val="20"/>
                <w:szCs w:val="20"/>
              </w:rPr>
            </w:pPr>
          </w:p>
        </w:tc>
        <w:tc>
          <w:tcPr>
            <w:tcW w:w="650" w:type="pct"/>
          </w:tcPr>
          <w:p w14:paraId="760387BD"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BE"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Victorian factory/retail premises</w:t>
            </w:r>
          </w:p>
        </w:tc>
        <w:tc>
          <w:tcPr>
            <w:tcW w:w="1811" w:type="pct"/>
          </w:tcPr>
          <w:p w14:paraId="760387BF"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Rankins Lane.</w:t>
            </w:r>
          </w:p>
        </w:tc>
      </w:tr>
      <w:tr w:rsidR="006F2974" w:rsidRPr="000555A2" w14:paraId="760387C6" w14:textId="77777777" w:rsidTr="00921D6E">
        <w:trPr>
          <w:cantSplit/>
        </w:trPr>
        <w:tc>
          <w:tcPr>
            <w:tcW w:w="838" w:type="pct"/>
          </w:tcPr>
          <w:p w14:paraId="760387C1" w14:textId="77777777" w:rsidR="006F2974" w:rsidRPr="000555A2" w:rsidRDefault="006F2974" w:rsidP="00921D6E">
            <w:pPr>
              <w:rPr>
                <w:rFonts w:ascii="Arial" w:hAnsi="Arial" w:cs="Arial"/>
                <w:sz w:val="20"/>
                <w:szCs w:val="20"/>
              </w:rPr>
            </w:pPr>
            <w:r w:rsidRPr="000555A2">
              <w:rPr>
                <w:rFonts w:ascii="Arial" w:hAnsi="Arial" w:cs="Arial"/>
                <w:sz w:val="20"/>
                <w:szCs w:val="20"/>
              </w:rPr>
              <w:t>361-363 Little Bourke Street</w:t>
            </w:r>
          </w:p>
        </w:tc>
        <w:tc>
          <w:tcPr>
            <w:tcW w:w="600" w:type="pct"/>
          </w:tcPr>
          <w:p w14:paraId="760387C2" w14:textId="77777777" w:rsidR="006F2974" w:rsidRPr="000555A2" w:rsidRDefault="006F2974" w:rsidP="00921D6E">
            <w:pPr>
              <w:rPr>
                <w:rFonts w:ascii="Arial" w:hAnsi="Arial" w:cs="Arial"/>
                <w:sz w:val="20"/>
                <w:szCs w:val="20"/>
              </w:rPr>
            </w:pPr>
          </w:p>
        </w:tc>
        <w:tc>
          <w:tcPr>
            <w:tcW w:w="650" w:type="pct"/>
          </w:tcPr>
          <w:p w14:paraId="760387C3"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C4"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factory/commercial building</w:t>
            </w:r>
          </w:p>
        </w:tc>
        <w:tc>
          <w:tcPr>
            <w:tcW w:w="1811" w:type="pct"/>
          </w:tcPr>
          <w:p w14:paraId="760387C5" w14:textId="77777777" w:rsidR="006F2974" w:rsidRPr="000555A2" w:rsidRDefault="006F2974" w:rsidP="00921D6E">
            <w:pPr>
              <w:rPr>
                <w:rFonts w:ascii="Arial" w:hAnsi="Arial" w:cs="Arial"/>
                <w:sz w:val="20"/>
                <w:szCs w:val="20"/>
              </w:rPr>
            </w:pPr>
            <w:r w:rsidRPr="000555A2">
              <w:rPr>
                <w:rFonts w:ascii="Arial" w:hAnsi="Arial" w:cs="Arial"/>
                <w:sz w:val="20"/>
                <w:szCs w:val="20"/>
              </w:rPr>
              <w:t>Also significant to Rankins Lane.</w:t>
            </w:r>
          </w:p>
        </w:tc>
      </w:tr>
      <w:tr w:rsidR="006F2974" w:rsidRPr="000555A2" w14:paraId="760387CC" w14:textId="77777777" w:rsidTr="00921D6E">
        <w:trPr>
          <w:cantSplit/>
        </w:trPr>
        <w:tc>
          <w:tcPr>
            <w:tcW w:w="838" w:type="pct"/>
          </w:tcPr>
          <w:p w14:paraId="760387C7" w14:textId="77777777" w:rsidR="006F2974" w:rsidRPr="000555A2" w:rsidRDefault="006F2974" w:rsidP="00921D6E">
            <w:pPr>
              <w:rPr>
                <w:rFonts w:ascii="Arial" w:hAnsi="Arial" w:cs="Arial"/>
                <w:sz w:val="20"/>
                <w:szCs w:val="20"/>
              </w:rPr>
            </w:pPr>
            <w:r w:rsidRPr="000555A2">
              <w:rPr>
                <w:rFonts w:ascii="Arial" w:hAnsi="Arial" w:cs="Arial"/>
                <w:sz w:val="20"/>
                <w:szCs w:val="20"/>
              </w:rPr>
              <w:t>365-367 Little Bourke Street</w:t>
            </w:r>
          </w:p>
        </w:tc>
        <w:tc>
          <w:tcPr>
            <w:tcW w:w="600" w:type="pct"/>
          </w:tcPr>
          <w:p w14:paraId="760387C8" w14:textId="77777777" w:rsidR="006F2974" w:rsidRPr="000555A2" w:rsidRDefault="006F2974" w:rsidP="00921D6E">
            <w:pPr>
              <w:rPr>
                <w:rFonts w:ascii="Arial" w:hAnsi="Arial" w:cs="Arial"/>
                <w:sz w:val="20"/>
                <w:szCs w:val="20"/>
              </w:rPr>
            </w:pPr>
          </w:p>
        </w:tc>
        <w:tc>
          <w:tcPr>
            <w:tcW w:w="650" w:type="pct"/>
          </w:tcPr>
          <w:p w14:paraId="760387C9"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CA"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Victorian warehouse and commercial building</w:t>
            </w:r>
          </w:p>
        </w:tc>
        <w:tc>
          <w:tcPr>
            <w:tcW w:w="1811" w:type="pct"/>
          </w:tcPr>
          <w:p w14:paraId="760387CB" w14:textId="77777777" w:rsidR="006F2974" w:rsidRPr="000555A2" w:rsidRDefault="006F2974" w:rsidP="00921D6E">
            <w:pPr>
              <w:rPr>
                <w:rFonts w:ascii="Arial" w:hAnsi="Arial" w:cs="Arial"/>
                <w:sz w:val="20"/>
                <w:szCs w:val="20"/>
              </w:rPr>
            </w:pPr>
            <w:r w:rsidRPr="000555A2">
              <w:rPr>
                <w:rFonts w:ascii="Arial" w:hAnsi="Arial" w:cs="Arial"/>
                <w:sz w:val="20"/>
                <w:szCs w:val="20"/>
              </w:rPr>
              <w:t>Also significant to Warburton Lane.</w:t>
            </w:r>
          </w:p>
        </w:tc>
      </w:tr>
      <w:tr w:rsidR="006F2974" w:rsidRPr="000555A2" w14:paraId="760387D2" w14:textId="77777777" w:rsidTr="00921D6E">
        <w:trPr>
          <w:cantSplit/>
        </w:trPr>
        <w:tc>
          <w:tcPr>
            <w:tcW w:w="838" w:type="pct"/>
          </w:tcPr>
          <w:p w14:paraId="760387CD" w14:textId="77777777" w:rsidR="006F2974" w:rsidRPr="000555A2" w:rsidRDefault="006F2974" w:rsidP="00921D6E">
            <w:pPr>
              <w:rPr>
                <w:rFonts w:ascii="Arial" w:hAnsi="Arial" w:cs="Arial"/>
                <w:sz w:val="20"/>
                <w:szCs w:val="20"/>
              </w:rPr>
            </w:pPr>
            <w:r w:rsidRPr="000555A2">
              <w:rPr>
                <w:rFonts w:ascii="Arial" w:hAnsi="Arial" w:cs="Arial"/>
                <w:sz w:val="20"/>
                <w:szCs w:val="20"/>
              </w:rPr>
              <w:t>369-371 Little Bourke Street</w:t>
            </w:r>
          </w:p>
        </w:tc>
        <w:tc>
          <w:tcPr>
            <w:tcW w:w="600" w:type="pct"/>
          </w:tcPr>
          <w:p w14:paraId="760387CE" w14:textId="77777777" w:rsidR="006F2974" w:rsidRPr="000555A2" w:rsidRDefault="006F2974" w:rsidP="00921D6E">
            <w:pPr>
              <w:rPr>
                <w:rFonts w:ascii="Arial" w:hAnsi="Arial" w:cs="Arial"/>
                <w:sz w:val="20"/>
                <w:szCs w:val="20"/>
              </w:rPr>
            </w:pPr>
            <w:proofErr w:type="spellStart"/>
            <w:r w:rsidRPr="000555A2">
              <w:rPr>
                <w:rFonts w:ascii="Arial" w:hAnsi="Arial" w:cs="Arial"/>
                <w:sz w:val="20"/>
                <w:szCs w:val="20"/>
              </w:rPr>
              <w:t>Grill’d</w:t>
            </w:r>
            <w:proofErr w:type="spellEnd"/>
            <w:r w:rsidRPr="000555A2">
              <w:rPr>
                <w:rFonts w:ascii="Arial" w:hAnsi="Arial" w:cs="Arial"/>
                <w:sz w:val="20"/>
                <w:szCs w:val="20"/>
              </w:rPr>
              <w:t xml:space="preserve"> Healthy Burgers</w:t>
            </w:r>
          </w:p>
        </w:tc>
        <w:tc>
          <w:tcPr>
            <w:tcW w:w="650" w:type="pct"/>
          </w:tcPr>
          <w:p w14:paraId="760387CF"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D0" w14:textId="77777777" w:rsidR="006F2974" w:rsidRPr="000555A2" w:rsidRDefault="006F2974" w:rsidP="00921D6E">
            <w:pPr>
              <w:rPr>
                <w:rFonts w:ascii="Arial" w:hAnsi="Arial" w:cs="Arial"/>
                <w:sz w:val="20"/>
                <w:szCs w:val="20"/>
              </w:rPr>
            </w:pPr>
            <w:r w:rsidRPr="000555A2">
              <w:rPr>
                <w:rFonts w:ascii="Arial" w:hAnsi="Arial" w:cs="Arial"/>
                <w:sz w:val="20"/>
                <w:szCs w:val="20"/>
              </w:rPr>
              <w:t>Two storey interwar retail premises</w:t>
            </w:r>
          </w:p>
        </w:tc>
        <w:tc>
          <w:tcPr>
            <w:tcW w:w="1811" w:type="pct"/>
          </w:tcPr>
          <w:p w14:paraId="760387D1"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Warburton Lane.</w:t>
            </w:r>
          </w:p>
        </w:tc>
      </w:tr>
      <w:tr w:rsidR="0046204F" w:rsidRPr="000555A2" w14:paraId="760387D8" w14:textId="77777777" w:rsidTr="00921D6E">
        <w:trPr>
          <w:cantSplit/>
        </w:trPr>
        <w:tc>
          <w:tcPr>
            <w:tcW w:w="838" w:type="pct"/>
          </w:tcPr>
          <w:p w14:paraId="760387D3" w14:textId="77777777" w:rsidR="0046204F" w:rsidRPr="000555A2" w:rsidRDefault="0046204F" w:rsidP="00921D6E">
            <w:pPr>
              <w:rPr>
                <w:rFonts w:ascii="Arial" w:hAnsi="Arial" w:cs="Arial"/>
                <w:sz w:val="20"/>
                <w:szCs w:val="20"/>
              </w:rPr>
            </w:pPr>
            <w:r w:rsidRPr="000555A2">
              <w:rPr>
                <w:rFonts w:ascii="Arial" w:hAnsi="Arial" w:cs="Arial"/>
                <w:sz w:val="20"/>
                <w:szCs w:val="20"/>
              </w:rPr>
              <w:t>377-379 Little Bourke Street</w:t>
            </w:r>
          </w:p>
        </w:tc>
        <w:tc>
          <w:tcPr>
            <w:tcW w:w="600" w:type="pct"/>
          </w:tcPr>
          <w:p w14:paraId="760387D4" w14:textId="77777777" w:rsidR="0046204F" w:rsidRPr="000555A2" w:rsidRDefault="0046204F" w:rsidP="00921D6E">
            <w:pPr>
              <w:rPr>
                <w:rFonts w:ascii="Arial" w:hAnsi="Arial" w:cs="Arial"/>
                <w:sz w:val="20"/>
                <w:szCs w:val="20"/>
              </w:rPr>
            </w:pPr>
            <w:proofErr w:type="spellStart"/>
            <w:r w:rsidRPr="000555A2">
              <w:rPr>
                <w:rFonts w:ascii="Arial" w:hAnsi="Arial" w:cs="Arial"/>
                <w:sz w:val="20"/>
                <w:szCs w:val="20"/>
              </w:rPr>
              <w:t>O’Donahue’s</w:t>
            </w:r>
            <w:proofErr w:type="spellEnd"/>
            <w:r w:rsidRPr="000555A2">
              <w:rPr>
                <w:rFonts w:ascii="Arial" w:hAnsi="Arial" w:cs="Arial"/>
                <w:sz w:val="20"/>
                <w:szCs w:val="20"/>
              </w:rPr>
              <w:t xml:space="preserve"> Building</w:t>
            </w:r>
          </w:p>
        </w:tc>
        <w:tc>
          <w:tcPr>
            <w:tcW w:w="650" w:type="pct"/>
          </w:tcPr>
          <w:p w14:paraId="760387D5" w14:textId="77777777" w:rsidR="0046204F" w:rsidRPr="000555A2" w:rsidRDefault="0046204F" w:rsidP="00921D6E">
            <w:pPr>
              <w:rPr>
                <w:rFonts w:ascii="Arial" w:hAnsi="Arial" w:cs="Arial"/>
                <w:sz w:val="20"/>
                <w:szCs w:val="20"/>
              </w:rPr>
            </w:pPr>
            <w:r w:rsidRPr="000555A2">
              <w:rPr>
                <w:rFonts w:ascii="Arial" w:hAnsi="Arial" w:cs="Arial"/>
                <w:sz w:val="20"/>
                <w:szCs w:val="20"/>
              </w:rPr>
              <w:t>Contributory</w:t>
            </w:r>
          </w:p>
        </w:tc>
        <w:tc>
          <w:tcPr>
            <w:tcW w:w="1101" w:type="pct"/>
          </w:tcPr>
          <w:p w14:paraId="760387D6" w14:textId="77777777" w:rsidR="0046204F" w:rsidRPr="000555A2" w:rsidRDefault="0046204F" w:rsidP="00921D6E">
            <w:pPr>
              <w:rPr>
                <w:rFonts w:ascii="Arial" w:hAnsi="Arial" w:cs="Arial"/>
                <w:sz w:val="20"/>
                <w:szCs w:val="20"/>
              </w:rPr>
            </w:pPr>
            <w:r w:rsidRPr="000555A2">
              <w:rPr>
                <w:rFonts w:ascii="Arial" w:hAnsi="Arial" w:cs="Arial"/>
                <w:sz w:val="20"/>
                <w:szCs w:val="20"/>
              </w:rPr>
              <w:t xml:space="preserve">Three storey </w:t>
            </w:r>
            <w:proofErr w:type="spellStart"/>
            <w:r w:rsidRPr="000555A2">
              <w:rPr>
                <w:rFonts w:ascii="Arial" w:hAnsi="Arial" w:cs="Arial"/>
                <w:sz w:val="20"/>
                <w:szCs w:val="20"/>
              </w:rPr>
              <w:t>c.1922</w:t>
            </w:r>
            <w:proofErr w:type="spellEnd"/>
            <w:r w:rsidRPr="000555A2">
              <w:rPr>
                <w:rFonts w:ascii="Arial" w:hAnsi="Arial" w:cs="Arial"/>
                <w:sz w:val="20"/>
                <w:szCs w:val="20"/>
              </w:rPr>
              <w:t xml:space="preserve"> shops and factory</w:t>
            </w:r>
          </w:p>
        </w:tc>
        <w:tc>
          <w:tcPr>
            <w:tcW w:w="1811" w:type="pct"/>
          </w:tcPr>
          <w:p w14:paraId="760387D7" w14:textId="77777777" w:rsidR="0046204F" w:rsidRPr="000555A2" w:rsidRDefault="0046204F" w:rsidP="00921D6E">
            <w:pPr>
              <w:rPr>
                <w:rFonts w:ascii="Arial" w:hAnsi="Arial" w:cs="Arial"/>
                <w:sz w:val="20"/>
                <w:szCs w:val="20"/>
              </w:rPr>
            </w:pPr>
          </w:p>
        </w:tc>
      </w:tr>
      <w:tr w:rsidR="0046204F" w:rsidRPr="000555A2" w14:paraId="760387DE" w14:textId="77777777" w:rsidTr="00921D6E">
        <w:trPr>
          <w:cantSplit/>
        </w:trPr>
        <w:tc>
          <w:tcPr>
            <w:tcW w:w="838" w:type="pct"/>
          </w:tcPr>
          <w:p w14:paraId="760387D9" w14:textId="77777777" w:rsidR="0046204F" w:rsidRPr="000555A2" w:rsidRDefault="0046204F" w:rsidP="00921D6E">
            <w:pPr>
              <w:rPr>
                <w:rFonts w:ascii="Arial" w:hAnsi="Arial" w:cs="Arial"/>
                <w:sz w:val="20"/>
                <w:szCs w:val="20"/>
              </w:rPr>
            </w:pPr>
            <w:r w:rsidRPr="000555A2">
              <w:rPr>
                <w:rFonts w:ascii="Arial" w:hAnsi="Arial" w:cs="Arial"/>
                <w:sz w:val="20"/>
                <w:szCs w:val="20"/>
              </w:rPr>
              <w:t>383-385 Little Bourke street</w:t>
            </w:r>
          </w:p>
        </w:tc>
        <w:tc>
          <w:tcPr>
            <w:tcW w:w="600" w:type="pct"/>
          </w:tcPr>
          <w:p w14:paraId="760387DA" w14:textId="77777777" w:rsidR="0046204F" w:rsidRPr="000555A2" w:rsidRDefault="0046204F" w:rsidP="00921D6E">
            <w:pPr>
              <w:rPr>
                <w:rFonts w:ascii="Arial" w:hAnsi="Arial" w:cs="Arial"/>
                <w:sz w:val="20"/>
                <w:szCs w:val="20"/>
              </w:rPr>
            </w:pPr>
          </w:p>
        </w:tc>
        <w:tc>
          <w:tcPr>
            <w:tcW w:w="650" w:type="pct"/>
          </w:tcPr>
          <w:p w14:paraId="760387DB" w14:textId="77777777" w:rsidR="0046204F" w:rsidRPr="000555A2" w:rsidRDefault="004F509B" w:rsidP="00921D6E">
            <w:pPr>
              <w:rPr>
                <w:rFonts w:ascii="Arial" w:hAnsi="Arial" w:cs="Arial"/>
                <w:sz w:val="20"/>
                <w:szCs w:val="20"/>
              </w:rPr>
            </w:pPr>
            <w:r w:rsidRPr="000555A2">
              <w:rPr>
                <w:rFonts w:ascii="Arial" w:hAnsi="Arial" w:cs="Arial"/>
                <w:sz w:val="20"/>
                <w:szCs w:val="20"/>
              </w:rPr>
              <w:t>Non-contributory</w:t>
            </w:r>
          </w:p>
        </w:tc>
        <w:tc>
          <w:tcPr>
            <w:tcW w:w="1101" w:type="pct"/>
          </w:tcPr>
          <w:p w14:paraId="760387DC" w14:textId="77777777" w:rsidR="0046204F" w:rsidRPr="000555A2" w:rsidRDefault="004F509B" w:rsidP="00921D6E">
            <w:pPr>
              <w:rPr>
                <w:rFonts w:ascii="Arial" w:hAnsi="Arial" w:cs="Arial"/>
                <w:sz w:val="20"/>
                <w:szCs w:val="20"/>
              </w:rPr>
            </w:pPr>
            <w:r w:rsidRPr="000555A2">
              <w:rPr>
                <w:rFonts w:ascii="Arial" w:hAnsi="Arial" w:cs="Arial"/>
                <w:sz w:val="20"/>
                <w:szCs w:val="20"/>
              </w:rPr>
              <w:t>Two storey brick c. 1940 shop and warehouse</w:t>
            </w:r>
          </w:p>
        </w:tc>
        <w:tc>
          <w:tcPr>
            <w:tcW w:w="1811" w:type="pct"/>
          </w:tcPr>
          <w:p w14:paraId="760387DD" w14:textId="77777777" w:rsidR="0046204F" w:rsidRPr="000555A2" w:rsidRDefault="0046204F" w:rsidP="00921D6E">
            <w:pPr>
              <w:rPr>
                <w:rFonts w:ascii="Arial" w:hAnsi="Arial" w:cs="Arial"/>
                <w:sz w:val="20"/>
                <w:szCs w:val="20"/>
              </w:rPr>
            </w:pPr>
          </w:p>
        </w:tc>
      </w:tr>
      <w:tr w:rsidR="006F2974" w:rsidRPr="000555A2" w14:paraId="760387E4" w14:textId="77777777" w:rsidTr="00921D6E">
        <w:trPr>
          <w:cantSplit/>
        </w:trPr>
        <w:tc>
          <w:tcPr>
            <w:tcW w:w="838" w:type="pct"/>
          </w:tcPr>
          <w:p w14:paraId="760387DF" w14:textId="77777777" w:rsidR="006F2974" w:rsidRPr="000555A2" w:rsidRDefault="006F2974" w:rsidP="00921D6E">
            <w:pPr>
              <w:rPr>
                <w:rFonts w:ascii="Arial" w:hAnsi="Arial" w:cs="Arial"/>
                <w:sz w:val="20"/>
                <w:szCs w:val="20"/>
              </w:rPr>
            </w:pPr>
            <w:r w:rsidRPr="000555A2">
              <w:rPr>
                <w:rFonts w:ascii="Arial" w:hAnsi="Arial" w:cs="Arial"/>
                <w:sz w:val="20"/>
                <w:szCs w:val="20"/>
              </w:rPr>
              <w:t>387 Little Bourke Street</w:t>
            </w:r>
          </w:p>
        </w:tc>
        <w:tc>
          <w:tcPr>
            <w:tcW w:w="600" w:type="pct"/>
          </w:tcPr>
          <w:p w14:paraId="760387E0" w14:textId="77777777" w:rsidR="006F2974" w:rsidRPr="000555A2" w:rsidRDefault="006F2974" w:rsidP="00921D6E">
            <w:pPr>
              <w:rPr>
                <w:rFonts w:ascii="Arial" w:hAnsi="Arial" w:cs="Arial"/>
                <w:sz w:val="20"/>
                <w:szCs w:val="20"/>
              </w:rPr>
            </w:pPr>
            <w:r w:rsidRPr="000555A2">
              <w:rPr>
                <w:rFonts w:ascii="Arial" w:hAnsi="Arial" w:cs="Arial"/>
                <w:sz w:val="20"/>
                <w:szCs w:val="20"/>
              </w:rPr>
              <w:t>Farrant’s Building</w:t>
            </w:r>
          </w:p>
        </w:tc>
        <w:tc>
          <w:tcPr>
            <w:tcW w:w="650" w:type="pct"/>
          </w:tcPr>
          <w:p w14:paraId="760387E1" w14:textId="77777777" w:rsidR="006F2974" w:rsidRPr="000555A2" w:rsidRDefault="006F2974" w:rsidP="00921D6E">
            <w:pPr>
              <w:rPr>
                <w:rFonts w:ascii="Arial" w:hAnsi="Arial" w:cs="Arial"/>
                <w:sz w:val="20"/>
                <w:szCs w:val="20"/>
              </w:rPr>
            </w:pPr>
            <w:r w:rsidRPr="000555A2">
              <w:rPr>
                <w:rFonts w:ascii="Arial" w:hAnsi="Arial" w:cs="Arial"/>
                <w:sz w:val="20"/>
                <w:szCs w:val="20"/>
              </w:rPr>
              <w:t>Significant</w:t>
            </w:r>
          </w:p>
        </w:tc>
        <w:tc>
          <w:tcPr>
            <w:tcW w:w="1101" w:type="pct"/>
          </w:tcPr>
          <w:p w14:paraId="760387E2"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retail/manufacturing building</w:t>
            </w:r>
          </w:p>
        </w:tc>
        <w:tc>
          <w:tcPr>
            <w:tcW w:w="1811" w:type="pct"/>
          </w:tcPr>
          <w:p w14:paraId="760387E3" w14:textId="77777777" w:rsidR="006F2974" w:rsidRPr="000555A2" w:rsidRDefault="006F2974" w:rsidP="00921D6E">
            <w:pPr>
              <w:rPr>
                <w:rFonts w:ascii="Arial" w:hAnsi="Arial" w:cs="Arial"/>
                <w:sz w:val="20"/>
                <w:szCs w:val="20"/>
              </w:rPr>
            </w:pPr>
            <w:r w:rsidRPr="000555A2">
              <w:rPr>
                <w:rFonts w:ascii="Arial" w:hAnsi="Arial" w:cs="Arial"/>
                <w:sz w:val="20"/>
                <w:szCs w:val="20"/>
              </w:rPr>
              <w:t>Also significant to Hardware Lane.</w:t>
            </w:r>
          </w:p>
        </w:tc>
      </w:tr>
      <w:tr w:rsidR="006F2974" w:rsidRPr="000555A2" w14:paraId="760387EA" w14:textId="77777777" w:rsidTr="00921D6E">
        <w:trPr>
          <w:cantSplit/>
        </w:trPr>
        <w:tc>
          <w:tcPr>
            <w:tcW w:w="838" w:type="pct"/>
          </w:tcPr>
          <w:p w14:paraId="760387E5" w14:textId="77777777" w:rsidR="006F2974" w:rsidRPr="000555A2" w:rsidRDefault="006F2974" w:rsidP="00921D6E">
            <w:pPr>
              <w:rPr>
                <w:rFonts w:ascii="Arial" w:hAnsi="Arial" w:cs="Arial"/>
                <w:sz w:val="20"/>
                <w:szCs w:val="20"/>
              </w:rPr>
            </w:pPr>
            <w:r w:rsidRPr="000555A2">
              <w:rPr>
                <w:rFonts w:ascii="Arial" w:hAnsi="Arial" w:cs="Arial"/>
                <w:sz w:val="20"/>
                <w:szCs w:val="20"/>
              </w:rPr>
              <w:t>393-397 Little Bourke Street</w:t>
            </w:r>
          </w:p>
        </w:tc>
        <w:tc>
          <w:tcPr>
            <w:tcW w:w="600" w:type="pct"/>
          </w:tcPr>
          <w:p w14:paraId="760387E6" w14:textId="77777777" w:rsidR="006F2974" w:rsidRPr="000555A2" w:rsidRDefault="006F2974" w:rsidP="00921D6E">
            <w:pPr>
              <w:rPr>
                <w:rFonts w:ascii="Arial" w:hAnsi="Arial" w:cs="Arial"/>
                <w:sz w:val="20"/>
                <w:szCs w:val="20"/>
              </w:rPr>
            </w:pPr>
            <w:r w:rsidRPr="000555A2">
              <w:rPr>
                <w:rFonts w:ascii="Arial" w:hAnsi="Arial" w:cs="Arial"/>
                <w:sz w:val="20"/>
                <w:szCs w:val="20"/>
              </w:rPr>
              <w:t>Kirks Building</w:t>
            </w:r>
          </w:p>
        </w:tc>
        <w:tc>
          <w:tcPr>
            <w:tcW w:w="650" w:type="pct"/>
          </w:tcPr>
          <w:p w14:paraId="760387E7"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E8" w14:textId="77777777" w:rsidR="006F2974" w:rsidRPr="000555A2" w:rsidRDefault="006F2974" w:rsidP="00921D6E">
            <w:pPr>
              <w:rPr>
                <w:rFonts w:ascii="Arial" w:hAnsi="Arial" w:cs="Arial"/>
                <w:sz w:val="20"/>
                <w:szCs w:val="20"/>
              </w:rPr>
            </w:pPr>
            <w:r w:rsidRPr="000555A2">
              <w:rPr>
                <w:rFonts w:ascii="Arial" w:hAnsi="Arial" w:cs="Arial"/>
                <w:sz w:val="20"/>
                <w:szCs w:val="20"/>
              </w:rPr>
              <w:t xml:space="preserve">Three storey interwar offices, substantially altered c. </w:t>
            </w:r>
            <w:proofErr w:type="spellStart"/>
            <w:r w:rsidRPr="000555A2">
              <w:rPr>
                <w:rFonts w:ascii="Arial" w:hAnsi="Arial" w:cs="Arial"/>
                <w:sz w:val="20"/>
                <w:szCs w:val="20"/>
              </w:rPr>
              <w:t>1980s</w:t>
            </w:r>
            <w:proofErr w:type="spellEnd"/>
          </w:p>
        </w:tc>
        <w:tc>
          <w:tcPr>
            <w:tcW w:w="1811" w:type="pct"/>
          </w:tcPr>
          <w:p w14:paraId="760387E9" w14:textId="77777777" w:rsidR="006F2974" w:rsidRPr="000555A2" w:rsidRDefault="006F2974" w:rsidP="00921D6E">
            <w:pPr>
              <w:rPr>
                <w:rFonts w:ascii="Arial" w:hAnsi="Arial" w:cs="Arial"/>
                <w:sz w:val="20"/>
                <w:szCs w:val="20"/>
              </w:rPr>
            </w:pPr>
            <w:r w:rsidRPr="000555A2">
              <w:rPr>
                <w:rFonts w:ascii="Arial" w:hAnsi="Arial" w:cs="Arial"/>
                <w:sz w:val="20"/>
                <w:szCs w:val="20"/>
              </w:rPr>
              <w:t>Also contributory to Hardware Lane.</w:t>
            </w:r>
          </w:p>
        </w:tc>
      </w:tr>
      <w:tr w:rsidR="0046204F" w:rsidRPr="000555A2" w14:paraId="760387F0" w14:textId="77777777" w:rsidTr="00921D6E">
        <w:trPr>
          <w:cantSplit/>
        </w:trPr>
        <w:tc>
          <w:tcPr>
            <w:tcW w:w="838" w:type="pct"/>
          </w:tcPr>
          <w:p w14:paraId="760387EB" w14:textId="77777777" w:rsidR="0046204F" w:rsidRPr="000555A2" w:rsidRDefault="004F509B" w:rsidP="00921D6E">
            <w:pPr>
              <w:rPr>
                <w:rFonts w:ascii="Arial" w:hAnsi="Arial" w:cs="Arial"/>
                <w:sz w:val="20"/>
                <w:szCs w:val="20"/>
              </w:rPr>
            </w:pPr>
            <w:r w:rsidRPr="000555A2">
              <w:rPr>
                <w:rFonts w:ascii="Arial" w:hAnsi="Arial" w:cs="Arial"/>
                <w:sz w:val="20"/>
                <w:szCs w:val="20"/>
              </w:rPr>
              <w:t>401-405 Little Bourke Street</w:t>
            </w:r>
          </w:p>
        </w:tc>
        <w:tc>
          <w:tcPr>
            <w:tcW w:w="600" w:type="pct"/>
          </w:tcPr>
          <w:p w14:paraId="760387EC" w14:textId="77777777" w:rsidR="0046204F" w:rsidRPr="000555A2" w:rsidRDefault="004F509B" w:rsidP="00921D6E">
            <w:pPr>
              <w:rPr>
                <w:rFonts w:ascii="Arial" w:hAnsi="Arial" w:cs="Arial"/>
                <w:sz w:val="20"/>
                <w:szCs w:val="20"/>
              </w:rPr>
            </w:pPr>
            <w:r w:rsidRPr="000555A2">
              <w:rPr>
                <w:rFonts w:ascii="Arial" w:hAnsi="Arial" w:cs="Arial"/>
                <w:sz w:val="20"/>
                <w:szCs w:val="20"/>
              </w:rPr>
              <w:t>Day &amp; Sons warehouse</w:t>
            </w:r>
          </w:p>
        </w:tc>
        <w:tc>
          <w:tcPr>
            <w:tcW w:w="650" w:type="pct"/>
          </w:tcPr>
          <w:p w14:paraId="760387ED" w14:textId="77777777" w:rsidR="0046204F" w:rsidRPr="000555A2" w:rsidRDefault="004F509B" w:rsidP="00921D6E">
            <w:pPr>
              <w:rPr>
                <w:rFonts w:ascii="Arial" w:hAnsi="Arial" w:cs="Arial"/>
                <w:sz w:val="20"/>
                <w:szCs w:val="20"/>
              </w:rPr>
            </w:pPr>
            <w:r w:rsidRPr="000555A2">
              <w:rPr>
                <w:rFonts w:ascii="Arial" w:hAnsi="Arial" w:cs="Arial"/>
                <w:sz w:val="20"/>
                <w:szCs w:val="20"/>
              </w:rPr>
              <w:t>Significant</w:t>
            </w:r>
          </w:p>
        </w:tc>
        <w:tc>
          <w:tcPr>
            <w:tcW w:w="1101" w:type="pct"/>
          </w:tcPr>
          <w:p w14:paraId="760387EE" w14:textId="77777777" w:rsidR="0046204F" w:rsidRPr="000555A2" w:rsidRDefault="004F509B" w:rsidP="00921D6E">
            <w:pPr>
              <w:rPr>
                <w:rFonts w:ascii="Arial" w:hAnsi="Arial" w:cs="Arial"/>
                <w:sz w:val="20"/>
                <w:szCs w:val="20"/>
              </w:rPr>
            </w:pPr>
            <w:r w:rsidRPr="000555A2">
              <w:rPr>
                <w:rFonts w:ascii="Arial" w:hAnsi="Arial" w:cs="Arial"/>
                <w:sz w:val="20"/>
                <w:szCs w:val="20"/>
              </w:rPr>
              <w:t>Four/five storey 1911-1936 red brick warehouse</w:t>
            </w:r>
          </w:p>
        </w:tc>
        <w:tc>
          <w:tcPr>
            <w:tcW w:w="1811" w:type="pct"/>
          </w:tcPr>
          <w:p w14:paraId="760387EF" w14:textId="77777777" w:rsidR="0046204F" w:rsidRPr="000555A2" w:rsidRDefault="0046204F" w:rsidP="00921D6E">
            <w:pPr>
              <w:rPr>
                <w:rFonts w:cs="Arial"/>
                <w:sz w:val="20"/>
                <w:szCs w:val="20"/>
              </w:rPr>
            </w:pPr>
          </w:p>
        </w:tc>
      </w:tr>
      <w:tr w:rsidR="006F2974" w:rsidRPr="000555A2" w14:paraId="760387F6" w14:textId="77777777" w:rsidTr="00921D6E">
        <w:trPr>
          <w:cantSplit/>
        </w:trPr>
        <w:tc>
          <w:tcPr>
            <w:tcW w:w="838" w:type="pct"/>
          </w:tcPr>
          <w:p w14:paraId="760387F1" w14:textId="77777777" w:rsidR="006F2974" w:rsidRPr="000555A2" w:rsidRDefault="006F2974" w:rsidP="00921D6E">
            <w:pPr>
              <w:rPr>
                <w:rFonts w:ascii="Arial" w:hAnsi="Arial" w:cs="Arial"/>
                <w:sz w:val="20"/>
                <w:szCs w:val="20"/>
              </w:rPr>
            </w:pPr>
            <w:r w:rsidRPr="000555A2">
              <w:rPr>
                <w:rFonts w:ascii="Arial" w:hAnsi="Arial" w:cs="Arial"/>
                <w:sz w:val="20"/>
                <w:szCs w:val="20"/>
              </w:rPr>
              <w:t>1-3 Rankins Lane</w:t>
            </w:r>
          </w:p>
        </w:tc>
        <w:tc>
          <w:tcPr>
            <w:tcW w:w="600" w:type="pct"/>
          </w:tcPr>
          <w:p w14:paraId="760387F2" w14:textId="77777777" w:rsidR="006F2974" w:rsidRPr="000555A2" w:rsidRDefault="006F2974" w:rsidP="00921D6E">
            <w:pPr>
              <w:rPr>
                <w:rFonts w:ascii="Arial" w:hAnsi="Arial" w:cs="Arial"/>
                <w:sz w:val="20"/>
                <w:szCs w:val="20"/>
              </w:rPr>
            </w:pPr>
          </w:p>
        </w:tc>
        <w:tc>
          <w:tcPr>
            <w:tcW w:w="650" w:type="pct"/>
          </w:tcPr>
          <w:p w14:paraId="760387F3"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F4" w14:textId="77777777" w:rsidR="006F2974" w:rsidRPr="000555A2" w:rsidRDefault="006F2974" w:rsidP="00921D6E">
            <w:pPr>
              <w:rPr>
                <w:rFonts w:ascii="Arial" w:hAnsi="Arial" w:cs="Arial"/>
                <w:sz w:val="20"/>
                <w:szCs w:val="20"/>
              </w:rPr>
            </w:pPr>
            <w:r w:rsidRPr="000555A2">
              <w:rPr>
                <w:rFonts w:ascii="Arial" w:hAnsi="Arial" w:cs="Arial"/>
                <w:sz w:val="20"/>
                <w:szCs w:val="20"/>
              </w:rPr>
              <w:t>Two storey Victorian factory</w:t>
            </w:r>
          </w:p>
        </w:tc>
        <w:tc>
          <w:tcPr>
            <w:tcW w:w="1811" w:type="pct"/>
          </w:tcPr>
          <w:p w14:paraId="760387F5" w14:textId="77777777" w:rsidR="006F2974" w:rsidRPr="000555A2" w:rsidRDefault="006F2974" w:rsidP="00921D6E">
            <w:pPr>
              <w:rPr>
                <w:rFonts w:ascii="Arial" w:hAnsi="Arial" w:cs="Arial"/>
                <w:sz w:val="20"/>
                <w:szCs w:val="20"/>
              </w:rPr>
            </w:pPr>
          </w:p>
        </w:tc>
      </w:tr>
      <w:tr w:rsidR="006F2974" w:rsidRPr="000555A2" w14:paraId="760387FC" w14:textId="77777777" w:rsidTr="00921D6E">
        <w:trPr>
          <w:cantSplit/>
        </w:trPr>
        <w:tc>
          <w:tcPr>
            <w:tcW w:w="838" w:type="pct"/>
          </w:tcPr>
          <w:p w14:paraId="760387F7" w14:textId="77777777" w:rsidR="006F2974" w:rsidRPr="000555A2" w:rsidRDefault="006F2974" w:rsidP="00921D6E">
            <w:pPr>
              <w:rPr>
                <w:rFonts w:ascii="Arial" w:hAnsi="Arial" w:cs="Arial"/>
                <w:sz w:val="20"/>
                <w:szCs w:val="20"/>
              </w:rPr>
            </w:pPr>
            <w:r w:rsidRPr="000555A2">
              <w:rPr>
                <w:rFonts w:ascii="Arial" w:hAnsi="Arial" w:cs="Arial"/>
                <w:sz w:val="20"/>
                <w:szCs w:val="20"/>
              </w:rPr>
              <w:t>5-7 Rankins Lane</w:t>
            </w:r>
          </w:p>
        </w:tc>
        <w:tc>
          <w:tcPr>
            <w:tcW w:w="600" w:type="pct"/>
          </w:tcPr>
          <w:p w14:paraId="760387F8" w14:textId="77777777" w:rsidR="006F2974" w:rsidRPr="000555A2" w:rsidRDefault="006F2974" w:rsidP="00921D6E">
            <w:pPr>
              <w:rPr>
                <w:rFonts w:ascii="Arial" w:hAnsi="Arial" w:cs="Arial"/>
                <w:sz w:val="20"/>
                <w:szCs w:val="20"/>
              </w:rPr>
            </w:pPr>
          </w:p>
        </w:tc>
        <w:tc>
          <w:tcPr>
            <w:tcW w:w="650" w:type="pct"/>
          </w:tcPr>
          <w:p w14:paraId="760387F9"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7FA"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factory</w:t>
            </w:r>
          </w:p>
        </w:tc>
        <w:tc>
          <w:tcPr>
            <w:tcW w:w="1811" w:type="pct"/>
          </w:tcPr>
          <w:p w14:paraId="760387FB" w14:textId="77777777" w:rsidR="006F2974" w:rsidRPr="000555A2" w:rsidRDefault="006F2974" w:rsidP="00921D6E">
            <w:pPr>
              <w:rPr>
                <w:rFonts w:ascii="Arial" w:hAnsi="Arial" w:cs="Arial"/>
                <w:sz w:val="20"/>
                <w:szCs w:val="20"/>
              </w:rPr>
            </w:pPr>
          </w:p>
        </w:tc>
      </w:tr>
      <w:tr w:rsidR="006F2974" w:rsidRPr="000555A2" w14:paraId="76038802" w14:textId="77777777" w:rsidTr="00921D6E">
        <w:trPr>
          <w:cantSplit/>
        </w:trPr>
        <w:tc>
          <w:tcPr>
            <w:tcW w:w="838" w:type="pct"/>
          </w:tcPr>
          <w:p w14:paraId="760387FD" w14:textId="77777777" w:rsidR="006F2974" w:rsidRPr="000555A2" w:rsidRDefault="006F2974" w:rsidP="00921D6E">
            <w:pPr>
              <w:rPr>
                <w:rFonts w:ascii="Arial" w:hAnsi="Arial" w:cs="Arial"/>
                <w:sz w:val="20"/>
                <w:szCs w:val="20"/>
              </w:rPr>
            </w:pPr>
            <w:r w:rsidRPr="000555A2">
              <w:rPr>
                <w:rFonts w:ascii="Arial" w:hAnsi="Arial" w:cs="Arial"/>
                <w:sz w:val="20"/>
                <w:szCs w:val="20"/>
              </w:rPr>
              <w:t>9-15 Rankins Lane</w:t>
            </w:r>
          </w:p>
        </w:tc>
        <w:tc>
          <w:tcPr>
            <w:tcW w:w="600" w:type="pct"/>
          </w:tcPr>
          <w:p w14:paraId="760387FE" w14:textId="77777777" w:rsidR="006F2974" w:rsidRPr="000555A2" w:rsidRDefault="006F2974" w:rsidP="00921D6E">
            <w:pPr>
              <w:rPr>
                <w:rFonts w:ascii="Arial" w:hAnsi="Arial" w:cs="Arial"/>
                <w:sz w:val="20"/>
                <w:szCs w:val="20"/>
              </w:rPr>
            </w:pPr>
          </w:p>
        </w:tc>
        <w:tc>
          <w:tcPr>
            <w:tcW w:w="650" w:type="pct"/>
          </w:tcPr>
          <w:p w14:paraId="760387FF"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800"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factory</w:t>
            </w:r>
          </w:p>
        </w:tc>
        <w:tc>
          <w:tcPr>
            <w:tcW w:w="1811" w:type="pct"/>
          </w:tcPr>
          <w:p w14:paraId="76038801" w14:textId="77777777" w:rsidR="006F2974" w:rsidRPr="000555A2" w:rsidRDefault="006F2974" w:rsidP="00921D6E">
            <w:pPr>
              <w:rPr>
                <w:rFonts w:ascii="Arial" w:hAnsi="Arial" w:cs="Arial"/>
                <w:sz w:val="20"/>
                <w:szCs w:val="20"/>
              </w:rPr>
            </w:pPr>
          </w:p>
        </w:tc>
      </w:tr>
      <w:tr w:rsidR="006F2974" w:rsidRPr="000555A2" w14:paraId="76038808" w14:textId="77777777" w:rsidTr="00921D6E">
        <w:trPr>
          <w:cantSplit/>
        </w:trPr>
        <w:tc>
          <w:tcPr>
            <w:tcW w:w="838" w:type="pct"/>
          </w:tcPr>
          <w:p w14:paraId="76038803" w14:textId="77777777" w:rsidR="006F2974" w:rsidRPr="000555A2" w:rsidRDefault="006F2974" w:rsidP="00921D6E">
            <w:pPr>
              <w:rPr>
                <w:rFonts w:ascii="Arial" w:hAnsi="Arial" w:cs="Arial"/>
                <w:sz w:val="20"/>
                <w:szCs w:val="20"/>
              </w:rPr>
            </w:pPr>
            <w:r w:rsidRPr="000555A2">
              <w:rPr>
                <w:rFonts w:ascii="Arial" w:hAnsi="Arial" w:cs="Arial"/>
                <w:sz w:val="20"/>
                <w:szCs w:val="20"/>
              </w:rPr>
              <w:t>2-6 Rankins Lane</w:t>
            </w:r>
          </w:p>
        </w:tc>
        <w:tc>
          <w:tcPr>
            <w:tcW w:w="600" w:type="pct"/>
          </w:tcPr>
          <w:p w14:paraId="76038804" w14:textId="77777777" w:rsidR="006F2974" w:rsidRPr="000555A2" w:rsidRDefault="006F2974" w:rsidP="00921D6E">
            <w:pPr>
              <w:rPr>
                <w:rFonts w:ascii="Arial" w:hAnsi="Arial" w:cs="Arial"/>
                <w:sz w:val="20"/>
                <w:szCs w:val="20"/>
              </w:rPr>
            </w:pPr>
          </w:p>
        </w:tc>
        <w:tc>
          <w:tcPr>
            <w:tcW w:w="650" w:type="pct"/>
          </w:tcPr>
          <w:p w14:paraId="76038805" w14:textId="676AF910" w:rsidR="006F2974" w:rsidRPr="000555A2" w:rsidRDefault="006F2974" w:rsidP="007A0F62">
            <w:pPr>
              <w:rPr>
                <w:rFonts w:ascii="Arial" w:hAnsi="Arial" w:cs="Arial"/>
                <w:sz w:val="20"/>
                <w:szCs w:val="20"/>
              </w:rPr>
            </w:pPr>
            <w:del w:id="7" w:author="Suellen 3rd revisions" w:date="2020-07-20T07:03:00Z">
              <w:r w:rsidRPr="000555A2" w:rsidDel="007A0F62">
                <w:rPr>
                  <w:rFonts w:ascii="Arial" w:hAnsi="Arial" w:cs="Arial"/>
                  <w:sz w:val="20"/>
                  <w:szCs w:val="20"/>
                </w:rPr>
                <w:delText>Contributory</w:delText>
              </w:r>
            </w:del>
            <w:ins w:id="8" w:author="Suellen 3rd revisions" w:date="2020-07-20T07:03:00Z">
              <w:r w:rsidR="007A0F62">
                <w:rPr>
                  <w:rFonts w:ascii="Arial" w:hAnsi="Arial" w:cs="Arial"/>
                  <w:sz w:val="20"/>
                  <w:szCs w:val="20"/>
                </w:rPr>
                <w:t>Significant</w:t>
              </w:r>
            </w:ins>
          </w:p>
        </w:tc>
        <w:tc>
          <w:tcPr>
            <w:tcW w:w="1101" w:type="pct"/>
          </w:tcPr>
          <w:p w14:paraId="76038806" w14:textId="77777777" w:rsidR="006F2974" w:rsidRPr="000555A2" w:rsidRDefault="006F2974" w:rsidP="00921D6E">
            <w:pPr>
              <w:rPr>
                <w:rFonts w:ascii="Arial" w:hAnsi="Arial" w:cs="Arial"/>
                <w:sz w:val="20"/>
                <w:szCs w:val="20"/>
              </w:rPr>
            </w:pPr>
            <w:r w:rsidRPr="000555A2">
              <w:rPr>
                <w:rFonts w:ascii="Arial" w:hAnsi="Arial" w:cs="Arial"/>
                <w:sz w:val="20"/>
                <w:szCs w:val="20"/>
              </w:rPr>
              <w:t>Four storey interwar warehouse</w:t>
            </w:r>
          </w:p>
        </w:tc>
        <w:tc>
          <w:tcPr>
            <w:tcW w:w="1811" w:type="pct"/>
          </w:tcPr>
          <w:p w14:paraId="76038807" w14:textId="77777777" w:rsidR="006F2974" w:rsidRPr="000555A2" w:rsidRDefault="006F2974" w:rsidP="00921D6E">
            <w:pPr>
              <w:rPr>
                <w:rFonts w:ascii="Arial" w:hAnsi="Arial" w:cs="Arial"/>
                <w:sz w:val="20"/>
                <w:szCs w:val="20"/>
              </w:rPr>
            </w:pPr>
          </w:p>
        </w:tc>
      </w:tr>
      <w:tr w:rsidR="006F2974" w:rsidRPr="000555A2" w14:paraId="7603880E" w14:textId="77777777" w:rsidTr="00921D6E">
        <w:trPr>
          <w:cantSplit/>
        </w:trPr>
        <w:tc>
          <w:tcPr>
            <w:tcW w:w="838" w:type="pct"/>
          </w:tcPr>
          <w:p w14:paraId="76038809" w14:textId="77777777" w:rsidR="006F2974" w:rsidRPr="000555A2" w:rsidRDefault="006F2974" w:rsidP="00921D6E">
            <w:pPr>
              <w:rPr>
                <w:rFonts w:ascii="Arial" w:hAnsi="Arial" w:cs="Arial"/>
                <w:sz w:val="20"/>
                <w:szCs w:val="20"/>
              </w:rPr>
            </w:pPr>
            <w:r w:rsidRPr="000555A2">
              <w:rPr>
                <w:rFonts w:ascii="Arial" w:hAnsi="Arial" w:cs="Arial"/>
                <w:sz w:val="20"/>
                <w:szCs w:val="20"/>
              </w:rPr>
              <w:t>8-14 Rankins Lane</w:t>
            </w:r>
          </w:p>
        </w:tc>
        <w:tc>
          <w:tcPr>
            <w:tcW w:w="600" w:type="pct"/>
          </w:tcPr>
          <w:p w14:paraId="7603880A" w14:textId="77777777" w:rsidR="006F2974" w:rsidRPr="000555A2" w:rsidRDefault="006F2974" w:rsidP="00921D6E">
            <w:pPr>
              <w:rPr>
                <w:rFonts w:ascii="Arial" w:hAnsi="Arial" w:cs="Arial"/>
                <w:sz w:val="20"/>
                <w:szCs w:val="20"/>
              </w:rPr>
            </w:pPr>
          </w:p>
        </w:tc>
        <w:tc>
          <w:tcPr>
            <w:tcW w:w="650" w:type="pct"/>
          </w:tcPr>
          <w:p w14:paraId="7603880B" w14:textId="32E47EC3" w:rsidR="006F2974" w:rsidRPr="000555A2" w:rsidRDefault="006F2974" w:rsidP="007A0F62">
            <w:pPr>
              <w:rPr>
                <w:rFonts w:ascii="Arial" w:hAnsi="Arial" w:cs="Arial"/>
                <w:sz w:val="20"/>
                <w:szCs w:val="20"/>
              </w:rPr>
            </w:pPr>
            <w:del w:id="9" w:author="Suellen 3rd revisions" w:date="2020-07-20T07:03:00Z">
              <w:r w:rsidRPr="000555A2" w:rsidDel="007A0F62">
                <w:rPr>
                  <w:rFonts w:ascii="Arial" w:hAnsi="Arial" w:cs="Arial"/>
                  <w:sz w:val="20"/>
                  <w:szCs w:val="20"/>
                </w:rPr>
                <w:delText>Contributory</w:delText>
              </w:r>
            </w:del>
            <w:ins w:id="10" w:author="Suellen 3rd revisions" w:date="2020-07-20T07:03:00Z">
              <w:r w:rsidR="007A0F62">
                <w:rPr>
                  <w:rFonts w:ascii="Arial" w:hAnsi="Arial" w:cs="Arial"/>
                  <w:sz w:val="20"/>
                  <w:szCs w:val="20"/>
                </w:rPr>
                <w:t>Significant</w:t>
              </w:r>
            </w:ins>
          </w:p>
        </w:tc>
        <w:tc>
          <w:tcPr>
            <w:tcW w:w="1101" w:type="pct"/>
          </w:tcPr>
          <w:p w14:paraId="7603880C" w14:textId="77777777" w:rsidR="006F2974" w:rsidRPr="000555A2" w:rsidRDefault="006F2974" w:rsidP="00921D6E">
            <w:pPr>
              <w:rPr>
                <w:rFonts w:ascii="Arial" w:hAnsi="Arial" w:cs="Arial"/>
                <w:sz w:val="20"/>
                <w:szCs w:val="20"/>
              </w:rPr>
            </w:pPr>
            <w:r w:rsidRPr="000555A2">
              <w:rPr>
                <w:rFonts w:ascii="Arial" w:hAnsi="Arial" w:cs="Arial"/>
                <w:sz w:val="20"/>
                <w:szCs w:val="20"/>
              </w:rPr>
              <w:t>Three storey interwar warehouse</w:t>
            </w:r>
          </w:p>
        </w:tc>
        <w:tc>
          <w:tcPr>
            <w:tcW w:w="1811" w:type="pct"/>
          </w:tcPr>
          <w:p w14:paraId="7603880D" w14:textId="77777777" w:rsidR="006F2974" w:rsidRPr="000555A2" w:rsidRDefault="006F2974" w:rsidP="00921D6E">
            <w:pPr>
              <w:rPr>
                <w:rFonts w:ascii="Arial" w:hAnsi="Arial" w:cs="Arial"/>
                <w:sz w:val="20"/>
                <w:szCs w:val="20"/>
              </w:rPr>
            </w:pPr>
          </w:p>
        </w:tc>
      </w:tr>
      <w:tr w:rsidR="006F2974" w:rsidRPr="000555A2" w14:paraId="76038814" w14:textId="77777777" w:rsidTr="00921D6E">
        <w:trPr>
          <w:cantSplit/>
        </w:trPr>
        <w:tc>
          <w:tcPr>
            <w:tcW w:w="838" w:type="pct"/>
          </w:tcPr>
          <w:p w14:paraId="7603880F" w14:textId="77777777" w:rsidR="006F2974" w:rsidRPr="000555A2" w:rsidRDefault="006F2974" w:rsidP="00921D6E">
            <w:pPr>
              <w:rPr>
                <w:rFonts w:ascii="Arial" w:hAnsi="Arial" w:cs="Arial"/>
                <w:sz w:val="20"/>
                <w:szCs w:val="20"/>
              </w:rPr>
            </w:pPr>
            <w:r w:rsidRPr="000555A2">
              <w:rPr>
                <w:rFonts w:ascii="Arial" w:hAnsi="Arial" w:cs="Arial"/>
                <w:sz w:val="20"/>
                <w:szCs w:val="20"/>
              </w:rPr>
              <w:t>15-19 Warburton Lane</w:t>
            </w:r>
          </w:p>
        </w:tc>
        <w:tc>
          <w:tcPr>
            <w:tcW w:w="600" w:type="pct"/>
          </w:tcPr>
          <w:p w14:paraId="76038810" w14:textId="77777777" w:rsidR="006F2974" w:rsidRPr="000555A2" w:rsidRDefault="006F2974" w:rsidP="00921D6E">
            <w:pPr>
              <w:rPr>
                <w:rFonts w:ascii="Arial" w:hAnsi="Arial" w:cs="Arial"/>
                <w:sz w:val="20"/>
                <w:szCs w:val="20"/>
              </w:rPr>
            </w:pPr>
          </w:p>
        </w:tc>
        <w:tc>
          <w:tcPr>
            <w:tcW w:w="650" w:type="pct"/>
          </w:tcPr>
          <w:p w14:paraId="76038811" w14:textId="77777777" w:rsidR="006F2974" w:rsidRPr="000555A2" w:rsidRDefault="006F2974" w:rsidP="00921D6E">
            <w:pPr>
              <w:rPr>
                <w:rFonts w:ascii="Arial" w:hAnsi="Arial" w:cs="Arial"/>
                <w:sz w:val="20"/>
                <w:szCs w:val="20"/>
              </w:rPr>
            </w:pPr>
            <w:r w:rsidRPr="000555A2">
              <w:rPr>
                <w:rFonts w:ascii="Arial" w:hAnsi="Arial" w:cs="Arial"/>
                <w:sz w:val="20"/>
                <w:szCs w:val="20"/>
              </w:rPr>
              <w:t>Contributory</w:t>
            </w:r>
          </w:p>
        </w:tc>
        <w:tc>
          <w:tcPr>
            <w:tcW w:w="1101" w:type="pct"/>
          </w:tcPr>
          <w:p w14:paraId="76038812" w14:textId="77777777" w:rsidR="006F2974" w:rsidRPr="000555A2" w:rsidRDefault="006F2974" w:rsidP="00921D6E">
            <w:pPr>
              <w:rPr>
                <w:rFonts w:ascii="Arial" w:hAnsi="Arial" w:cs="Arial"/>
                <w:sz w:val="20"/>
                <w:szCs w:val="20"/>
              </w:rPr>
            </w:pPr>
            <w:r w:rsidRPr="000555A2">
              <w:rPr>
                <w:rFonts w:ascii="Arial" w:hAnsi="Arial" w:cs="Arial"/>
                <w:sz w:val="20"/>
                <w:szCs w:val="20"/>
              </w:rPr>
              <w:t>Two storey interwar factory</w:t>
            </w:r>
          </w:p>
        </w:tc>
        <w:tc>
          <w:tcPr>
            <w:tcW w:w="1811" w:type="pct"/>
          </w:tcPr>
          <w:p w14:paraId="76038813" w14:textId="77777777" w:rsidR="006F2974" w:rsidRPr="000555A2" w:rsidRDefault="006F2974" w:rsidP="00921D6E">
            <w:pPr>
              <w:rPr>
                <w:rFonts w:ascii="Arial" w:hAnsi="Arial" w:cs="Arial"/>
                <w:sz w:val="20"/>
                <w:szCs w:val="20"/>
              </w:rPr>
            </w:pPr>
          </w:p>
        </w:tc>
      </w:tr>
    </w:tbl>
    <w:p w14:paraId="76038815" w14:textId="77777777" w:rsidR="006F2974" w:rsidRPr="000555A2" w:rsidRDefault="006F2974" w:rsidP="006F2974">
      <w:pPr>
        <w:jc w:val="both"/>
        <w:rPr>
          <w:rFonts w:cs="Arial"/>
          <w:sz w:val="20"/>
          <w:szCs w:val="20"/>
        </w:rPr>
      </w:pPr>
    </w:p>
    <w:p w14:paraId="76038816" w14:textId="77777777" w:rsidR="006F2974" w:rsidRPr="000555A2" w:rsidRDefault="006F2974" w:rsidP="006F2974">
      <w:pPr>
        <w:rPr>
          <w:sz w:val="20"/>
          <w:szCs w:val="20"/>
        </w:rPr>
      </w:pPr>
      <w:r w:rsidRPr="000555A2">
        <w:rPr>
          <w:sz w:val="20"/>
          <w:szCs w:val="20"/>
        </w:rPr>
        <w:t xml:space="preserve">*This </w:t>
      </w:r>
      <w:r w:rsidRPr="000555A2">
        <w:rPr>
          <w:color w:val="000000"/>
        </w:rPr>
        <w:t xml:space="preserve">column indicates where the rear or side of a building contributes to the historic character and significance of a laneway.  In some cases, the front of a property has been modified or replaced, and has lost its heritage value, but the historic rear or side component to the laneway is retained.  Unless otherwise stated in this column, the front or principal component of the subject property has heritage value.  </w:t>
      </w:r>
    </w:p>
    <w:p w14:paraId="76038817" w14:textId="77777777" w:rsidR="00F74652" w:rsidRPr="000555A2" w:rsidRDefault="00F74652" w:rsidP="00D2774F">
      <w:pPr>
        <w:spacing w:after="0" w:line="240" w:lineRule="auto"/>
        <w:jc w:val="both"/>
        <w:rPr>
          <w:rFonts w:cs="Arial"/>
        </w:rPr>
        <w:sectPr w:rsidR="00F74652" w:rsidRPr="000555A2" w:rsidSect="001408EB">
          <w:pgSz w:w="16838" w:h="11906" w:orient="landscape"/>
          <w:pgMar w:top="1440" w:right="1440" w:bottom="1440" w:left="1440" w:header="709" w:footer="709" w:gutter="0"/>
          <w:cols w:space="708"/>
          <w:docGrid w:linePitch="360"/>
        </w:sectPr>
      </w:pPr>
    </w:p>
    <w:p w14:paraId="76038818" w14:textId="77777777" w:rsidR="00B832EA" w:rsidRPr="000555A2" w:rsidRDefault="00B832EA" w:rsidP="00441D64">
      <w:pPr>
        <w:spacing w:before="120" w:after="120" w:line="240" w:lineRule="auto"/>
        <w:jc w:val="both"/>
        <w:rPr>
          <w:rFonts w:cs="Arial"/>
          <w:b/>
          <w:sz w:val="28"/>
          <w:szCs w:val="28"/>
        </w:rPr>
      </w:pPr>
      <w:r w:rsidRPr="000555A2">
        <w:rPr>
          <w:rFonts w:cs="Arial"/>
          <w:b/>
          <w:sz w:val="28"/>
          <w:szCs w:val="28"/>
        </w:rPr>
        <w:t xml:space="preserve">Former Pellegrini &amp; Co premises </w:t>
      </w:r>
      <w:r w:rsidR="003F3ADA" w:rsidRPr="000555A2">
        <w:rPr>
          <w:rFonts w:cs="Arial"/>
          <w:b/>
          <w:sz w:val="28"/>
          <w:szCs w:val="28"/>
        </w:rPr>
        <w:t>(</w:t>
      </w:r>
      <w:proofErr w:type="spellStart"/>
      <w:r w:rsidR="003F3ADA" w:rsidRPr="000555A2">
        <w:rPr>
          <w:rFonts w:cs="Arial"/>
          <w:b/>
          <w:sz w:val="28"/>
          <w:szCs w:val="28"/>
        </w:rPr>
        <w:t>HO1206</w:t>
      </w:r>
      <w:proofErr w:type="spellEnd"/>
      <w:r w:rsidR="003F3ADA" w:rsidRPr="000555A2">
        <w:rPr>
          <w:rFonts w:cs="Arial"/>
          <w:b/>
          <w:sz w:val="28"/>
          <w:szCs w:val="28"/>
        </w:rPr>
        <w:t>)</w:t>
      </w:r>
    </w:p>
    <w:p w14:paraId="76038819" w14:textId="77777777" w:rsidR="000B5F13" w:rsidRPr="000555A2" w:rsidRDefault="005E4573" w:rsidP="00441D64">
      <w:pPr>
        <w:spacing w:before="120" w:after="120" w:line="240" w:lineRule="auto"/>
        <w:jc w:val="both"/>
        <w:rPr>
          <w:rFonts w:cs="Arial"/>
          <w:b/>
          <w:sz w:val="26"/>
          <w:szCs w:val="26"/>
        </w:rPr>
      </w:pPr>
      <w:r w:rsidRPr="000555A2">
        <w:rPr>
          <w:rFonts w:cs="Arial"/>
          <w:b/>
          <w:sz w:val="26"/>
          <w:szCs w:val="26"/>
        </w:rPr>
        <w:t>388-390 Bourke Street, MELBOURNE</w:t>
      </w:r>
    </w:p>
    <w:p w14:paraId="7603881A" w14:textId="77777777" w:rsidR="001C7D11" w:rsidRPr="000555A2" w:rsidRDefault="001C7D11" w:rsidP="00441D64">
      <w:pPr>
        <w:spacing w:before="240" w:after="120" w:line="240" w:lineRule="auto"/>
        <w:jc w:val="both"/>
        <w:rPr>
          <w:rFonts w:cs="Arial"/>
        </w:rPr>
      </w:pPr>
      <w:r w:rsidRPr="000555A2">
        <w:rPr>
          <w:rFonts w:cs="Arial"/>
          <w:b/>
        </w:rPr>
        <w:t xml:space="preserve">Grading: </w:t>
      </w:r>
      <w:r w:rsidRPr="000555A2">
        <w:rPr>
          <w:rFonts w:cs="Arial"/>
        </w:rPr>
        <w:t>Significant</w:t>
      </w:r>
    </w:p>
    <w:p w14:paraId="7603881B" w14:textId="77777777" w:rsidR="001C7D11" w:rsidRPr="000555A2" w:rsidRDefault="001C7D11" w:rsidP="00441D64">
      <w:pPr>
        <w:spacing w:before="120" w:after="120" w:line="240" w:lineRule="auto"/>
        <w:jc w:val="both"/>
        <w:rPr>
          <w:rFonts w:cs="Arial"/>
        </w:rPr>
      </w:pPr>
      <w:r w:rsidRPr="000555A2">
        <w:rPr>
          <w:rFonts w:cs="Arial"/>
          <w:b/>
        </w:rPr>
        <w:t xml:space="preserve">Place type: </w:t>
      </w:r>
      <w:r w:rsidRPr="000555A2">
        <w:rPr>
          <w:rFonts w:cs="Arial"/>
        </w:rPr>
        <w:t>Commercial building</w:t>
      </w:r>
    </w:p>
    <w:p w14:paraId="7603881C" w14:textId="77777777" w:rsidR="001C7D11" w:rsidRPr="000555A2" w:rsidRDefault="001C7D11" w:rsidP="00441D64">
      <w:pPr>
        <w:spacing w:before="120" w:after="120" w:line="240" w:lineRule="auto"/>
        <w:jc w:val="both"/>
        <w:rPr>
          <w:rFonts w:cs="Arial"/>
        </w:rPr>
      </w:pPr>
      <w:r w:rsidRPr="000555A2">
        <w:rPr>
          <w:rFonts w:cs="Arial"/>
          <w:b/>
        </w:rPr>
        <w:t>Date(s):</w:t>
      </w:r>
      <w:r w:rsidRPr="000555A2">
        <w:rPr>
          <w:rFonts w:cs="Arial"/>
        </w:rPr>
        <w:t xml:space="preserve"> 1929-30</w:t>
      </w:r>
    </w:p>
    <w:p w14:paraId="7603881D" w14:textId="77777777" w:rsidR="001C7D11" w:rsidRPr="000555A2" w:rsidRDefault="001C7D11" w:rsidP="00441D64">
      <w:pPr>
        <w:spacing w:before="120" w:after="120" w:line="240" w:lineRule="auto"/>
        <w:jc w:val="both"/>
        <w:rPr>
          <w:rFonts w:cs="Arial"/>
        </w:rPr>
      </w:pPr>
      <w:r w:rsidRPr="000555A2">
        <w:rPr>
          <w:rFonts w:cs="Arial"/>
          <w:b/>
        </w:rPr>
        <w:t>Survey Date:</w:t>
      </w:r>
      <w:r w:rsidRPr="000555A2">
        <w:rPr>
          <w:rFonts w:cs="Arial"/>
        </w:rPr>
        <w:t xml:space="preserve"> April 2016</w:t>
      </w:r>
    </w:p>
    <w:p w14:paraId="7603881E" w14:textId="77777777" w:rsidR="001C7D11" w:rsidRPr="000555A2" w:rsidRDefault="001C7D11" w:rsidP="00441D64">
      <w:pPr>
        <w:spacing w:before="120" w:after="240" w:line="240" w:lineRule="auto"/>
        <w:jc w:val="both"/>
        <w:rPr>
          <w:rFonts w:cs="Arial"/>
        </w:rPr>
      </w:pPr>
      <w:r w:rsidRPr="000555A2">
        <w:rPr>
          <w:rFonts w:cs="Arial"/>
          <w:b/>
        </w:rPr>
        <w:t>Intactness:</w:t>
      </w:r>
      <w:r w:rsidRPr="000555A2">
        <w:rPr>
          <w:rFonts w:cs="Arial"/>
        </w:rPr>
        <w:t xml:space="preserve"> Good</w:t>
      </w:r>
    </w:p>
    <w:p w14:paraId="7603881F" w14:textId="77777777" w:rsidR="005E4573" w:rsidRPr="000555A2" w:rsidRDefault="005E4573" w:rsidP="00441D64">
      <w:pPr>
        <w:spacing w:after="0" w:line="240" w:lineRule="auto"/>
        <w:jc w:val="both"/>
        <w:rPr>
          <w:rFonts w:cs="Arial"/>
          <w:b/>
          <w:sz w:val="28"/>
          <w:szCs w:val="28"/>
        </w:rPr>
      </w:pPr>
      <w:r w:rsidRPr="000555A2">
        <w:rPr>
          <w:noProof/>
        </w:rPr>
        <w:drawing>
          <wp:inline distT="0" distB="0" distL="0" distR="0" wp14:anchorId="760389BA" wp14:editId="760389BB">
            <wp:extent cx="3219450" cy="4291698"/>
            <wp:effectExtent l="0" t="0" r="0" b="0"/>
            <wp:docPr id="18" name="Picture 18" descr="H:\City of Melbourne Guildford &amp; Hardware Lane_7203\3000 Photographs\3001 Existing Conditions\Bourke\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3000 Photographs\3001 Existing Conditions\Bourke\IMG_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2783" cy="4296141"/>
                    </a:xfrm>
                    <a:prstGeom prst="rect">
                      <a:avLst/>
                    </a:prstGeom>
                    <a:noFill/>
                    <a:ln>
                      <a:noFill/>
                    </a:ln>
                  </pic:spPr>
                </pic:pic>
              </a:graphicData>
            </a:graphic>
          </wp:inline>
        </w:drawing>
      </w:r>
    </w:p>
    <w:p w14:paraId="76038820" w14:textId="77777777" w:rsidR="005E4573" w:rsidRPr="000555A2" w:rsidRDefault="005E4573" w:rsidP="00441D64">
      <w:pPr>
        <w:pStyle w:val="Heading4"/>
        <w:spacing w:before="240"/>
        <w:jc w:val="both"/>
        <w:rPr>
          <w:rFonts w:ascii="Arial" w:hAnsi="Arial" w:cs="Arial"/>
          <w:i w:val="0"/>
          <w:color w:val="auto"/>
          <w:sz w:val="24"/>
          <w:szCs w:val="24"/>
        </w:rPr>
      </w:pPr>
      <w:r w:rsidRPr="000555A2">
        <w:rPr>
          <w:rFonts w:ascii="Arial" w:hAnsi="Arial" w:cs="Arial"/>
          <w:i w:val="0"/>
          <w:color w:val="auto"/>
          <w:sz w:val="24"/>
          <w:szCs w:val="24"/>
        </w:rPr>
        <w:t>Statement of Significance</w:t>
      </w:r>
    </w:p>
    <w:p w14:paraId="76038821" w14:textId="77777777" w:rsidR="005E4573" w:rsidRPr="000555A2" w:rsidRDefault="005E4573"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r w:rsidR="00377FB4" w:rsidRPr="000555A2">
        <w:rPr>
          <w:rFonts w:ascii="Arial" w:hAnsi="Arial" w:cs="Arial"/>
          <w:b/>
          <w:i w:val="0"/>
          <w:sz w:val="22"/>
          <w:szCs w:val="22"/>
        </w:rPr>
        <w:t>?</w:t>
      </w:r>
    </w:p>
    <w:p w14:paraId="76038822" w14:textId="77777777" w:rsidR="005E4573" w:rsidRPr="000555A2" w:rsidRDefault="005E4573" w:rsidP="00441D64">
      <w:pPr>
        <w:jc w:val="both"/>
      </w:pPr>
      <w:r w:rsidRPr="000555A2">
        <w:t xml:space="preserve">The building at 388-390 Bourke Street, Melbourne was constructed in reinforced concrete, apparently in two stages from May to November 1929.  The initial owner was Pellegrini &amp; </w:t>
      </w:r>
      <w:proofErr w:type="gramStart"/>
      <w:r w:rsidRPr="000555A2">
        <w:t>Co,</w:t>
      </w:r>
      <w:proofErr w:type="gramEnd"/>
      <w:r w:rsidRPr="000555A2">
        <w:t xml:space="preserve"> a company involved in the publishing and selling of Catholic literature and associated material.  The architect was AA Fritsch.  It is an eight storey building in the Commercial Palazzo style, with a high level of external intactness.  It also displays key elements of the style including a vertical tripartite arrangement of base, shaft and capital, complemented by finely worked detailing.</w:t>
      </w:r>
    </w:p>
    <w:p w14:paraId="76038823" w14:textId="77777777" w:rsidR="005E4573" w:rsidRPr="000555A2" w:rsidRDefault="005E4573"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r w:rsidR="00377FB4" w:rsidRPr="000555A2">
        <w:rPr>
          <w:rFonts w:ascii="Arial" w:hAnsi="Arial" w:cs="Arial"/>
          <w:b/>
          <w:i w:val="0"/>
          <w:sz w:val="22"/>
          <w:szCs w:val="22"/>
        </w:rPr>
        <w:t>?</w:t>
      </w:r>
    </w:p>
    <w:p w14:paraId="76038824" w14:textId="77777777" w:rsidR="005E4573" w:rsidRPr="000555A2" w:rsidRDefault="005E4573" w:rsidP="00441D64">
      <w:pPr>
        <w:jc w:val="both"/>
      </w:pPr>
      <w:r w:rsidRPr="000555A2">
        <w:t>The building at 388-390 Bourke Street, Melbourne is of aesthetic/architectural significance to the City of Melbourne.</w:t>
      </w:r>
    </w:p>
    <w:p w14:paraId="76038825" w14:textId="77777777" w:rsidR="005E4573" w:rsidRPr="000555A2" w:rsidRDefault="005E4573"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r w:rsidR="00377FB4" w:rsidRPr="000555A2">
        <w:rPr>
          <w:rFonts w:ascii="Arial" w:hAnsi="Arial" w:cs="Arial"/>
          <w:b/>
          <w:i w:val="0"/>
          <w:sz w:val="22"/>
          <w:szCs w:val="22"/>
        </w:rPr>
        <w:t>?</w:t>
      </w:r>
    </w:p>
    <w:p w14:paraId="76038826" w14:textId="77777777" w:rsidR="005E4573" w:rsidRPr="000555A2" w:rsidRDefault="005E4573" w:rsidP="00441D64">
      <w:pPr>
        <w:jc w:val="both"/>
      </w:pPr>
      <w:r w:rsidRPr="000555A2">
        <w:t xml:space="preserve">The building at 388-390 Bourke Street, Melbourne is of local aesthetic/architectural significance.  </w:t>
      </w:r>
      <w:proofErr w:type="gramStart"/>
      <w:r w:rsidRPr="000555A2">
        <w:t>It is a highly externally intact eight storey building which</w:t>
      </w:r>
      <w:proofErr w:type="gramEnd"/>
      <w:r w:rsidRPr="000555A2">
        <w:t xml:space="preserve"> has been capably rendered in the Commercial Palazzo style.  The key elements of the style are all on display, including a vertical tripartite arrangement of base, shaft and capital as evidenced in the massive ground floor base, with pilasters rising through the upper sections of the building to a stylised triangular parapet above a massive cornice.  The design is invigorated by the incorporation of balconies at the third and sixth levels, and a free approach to classicized detailing.  The architectural character of the building draws strength from the interplay of these elements above street level.  The subject building is also an example of a taller commercial building constructed on a modest site in Melbourne in the interwar period.  The group are typified by tall proportions deriving from their narrow sites, and reflect the increasing value of upper storeys brought about by the increased availability of elevators.  (Criterion E)</w:t>
      </w:r>
    </w:p>
    <w:p w14:paraId="76038827" w14:textId="77777777" w:rsidR="001C7D11" w:rsidRPr="000555A2" w:rsidRDefault="00864825" w:rsidP="00441D64">
      <w:pPr>
        <w:spacing w:before="120" w:after="120" w:line="240" w:lineRule="auto"/>
        <w:jc w:val="both"/>
        <w:rPr>
          <w:b/>
          <w:sz w:val="28"/>
          <w:szCs w:val="28"/>
        </w:rPr>
      </w:pPr>
      <w:r w:rsidRPr="000555A2">
        <w:rPr>
          <w:rFonts w:cs="Arial"/>
          <w:b/>
          <w:sz w:val="28"/>
          <w:szCs w:val="28"/>
        </w:rPr>
        <w:br w:type="page"/>
      </w:r>
      <w:r w:rsidR="001C7D11" w:rsidRPr="000555A2">
        <w:rPr>
          <w:b/>
          <w:sz w:val="28"/>
          <w:szCs w:val="28"/>
        </w:rPr>
        <w:t>414-416 Bourke Street, MELBOURNE</w:t>
      </w:r>
      <w:r w:rsidR="003F3ADA" w:rsidRPr="000555A2">
        <w:rPr>
          <w:b/>
          <w:sz w:val="28"/>
          <w:szCs w:val="28"/>
        </w:rPr>
        <w:t xml:space="preserve"> (</w:t>
      </w:r>
      <w:proofErr w:type="spellStart"/>
      <w:r w:rsidR="003F3ADA" w:rsidRPr="000555A2">
        <w:rPr>
          <w:b/>
          <w:sz w:val="28"/>
          <w:szCs w:val="28"/>
        </w:rPr>
        <w:t>HO1207</w:t>
      </w:r>
      <w:proofErr w:type="spellEnd"/>
      <w:r w:rsidR="003F3ADA" w:rsidRPr="000555A2">
        <w:rPr>
          <w:b/>
          <w:sz w:val="28"/>
          <w:szCs w:val="28"/>
        </w:rPr>
        <w:t>)</w:t>
      </w:r>
    </w:p>
    <w:p w14:paraId="76038828" w14:textId="77777777" w:rsidR="001C7D11" w:rsidRPr="000555A2" w:rsidRDefault="001C7D11" w:rsidP="00441D64">
      <w:pPr>
        <w:spacing w:before="240" w:after="120" w:line="240" w:lineRule="auto"/>
        <w:jc w:val="both"/>
        <w:rPr>
          <w:rFonts w:cs="Arial"/>
        </w:rPr>
      </w:pPr>
      <w:r w:rsidRPr="000555A2">
        <w:rPr>
          <w:rFonts w:cs="Arial"/>
          <w:b/>
        </w:rPr>
        <w:t xml:space="preserve">Grading: </w:t>
      </w:r>
      <w:r w:rsidRPr="000555A2">
        <w:rPr>
          <w:rFonts w:cs="Arial"/>
        </w:rPr>
        <w:t>Significant</w:t>
      </w:r>
    </w:p>
    <w:p w14:paraId="76038829" w14:textId="77777777" w:rsidR="001C7D11" w:rsidRPr="000555A2" w:rsidRDefault="001C7D11" w:rsidP="00441D64">
      <w:pPr>
        <w:spacing w:before="120" w:after="120" w:line="240" w:lineRule="auto"/>
        <w:jc w:val="both"/>
        <w:rPr>
          <w:rFonts w:cs="Arial"/>
        </w:rPr>
      </w:pPr>
      <w:r w:rsidRPr="000555A2">
        <w:rPr>
          <w:rFonts w:cs="Arial"/>
          <w:b/>
        </w:rPr>
        <w:t xml:space="preserve">Place type: </w:t>
      </w:r>
      <w:r w:rsidRPr="000555A2">
        <w:rPr>
          <w:rFonts w:cs="Arial"/>
        </w:rPr>
        <w:t>Commercial building</w:t>
      </w:r>
    </w:p>
    <w:p w14:paraId="7603882A" w14:textId="77777777" w:rsidR="001C7D11" w:rsidRPr="000555A2" w:rsidRDefault="001C7D11" w:rsidP="00441D64">
      <w:pPr>
        <w:spacing w:before="120" w:after="120" w:line="240" w:lineRule="auto"/>
        <w:jc w:val="both"/>
        <w:rPr>
          <w:rFonts w:cs="Arial"/>
        </w:rPr>
      </w:pPr>
      <w:r w:rsidRPr="000555A2">
        <w:rPr>
          <w:rFonts w:cs="Arial"/>
          <w:b/>
        </w:rPr>
        <w:t>Date(s):</w:t>
      </w:r>
      <w:r w:rsidRPr="000555A2">
        <w:rPr>
          <w:rFonts w:cs="Arial"/>
        </w:rPr>
        <w:t xml:space="preserve"> 1928</w:t>
      </w:r>
    </w:p>
    <w:p w14:paraId="7603882B" w14:textId="77777777" w:rsidR="001C7D11" w:rsidRPr="000555A2" w:rsidRDefault="001C7D11" w:rsidP="00441D64">
      <w:pPr>
        <w:spacing w:before="120" w:after="120" w:line="240" w:lineRule="auto"/>
        <w:jc w:val="both"/>
        <w:rPr>
          <w:rFonts w:cs="Arial"/>
        </w:rPr>
      </w:pPr>
      <w:r w:rsidRPr="000555A2">
        <w:rPr>
          <w:rFonts w:cs="Arial"/>
          <w:b/>
        </w:rPr>
        <w:t>Survey Date:</w:t>
      </w:r>
      <w:r w:rsidRPr="000555A2">
        <w:rPr>
          <w:rFonts w:cs="Arial"/>
        </w:rPr>
        <w:t xml:space="preserve"> April 2016</w:t>
      </w:r>
    </w:p>
    <w:p w14:paraId="7603882C" w14:textId="77777777" w:rsidR="001C7D11" w:rsidRPr="000555A2" w:rsidRDefault="001C7D11" w:rsidP="00441D64">
      <w:pPr>
        <w:spacing w:before="120" w:after="240" w:line="240" w:lineRule="auto"/>
        <w:jc w:val="both"/>
        <w:rPr>
          <w:rFonts w:cs="Arial"/>
        </w:rPr>
      </w:pPr>
      <w:r w:rsidRPr="000555A2">
        <w:rPr>
          <w:rFonts w:cs="Arial"/>
          <w:b/>
        </w:rPr>
        <w:t>Intactness:</w:t>
      </w:r>
      <w:r w:rsidRPr="000555A2">
        <w:rPr>
          <w:rFonts w:cs="Arial"/>
        </w:rPr>
        <w:t xml:space="preserve"> Good</w:t>
      </w:r>
    </w:p>
    <w:p w14:paraId="7603882D" w14:textId="77777777" w:rsidR="001C7D11" w:rsidRPr="000555A2" w:rsidRDefault="001C7D11" w:rsidP="00441D64">
      <w:pPr>
        <w:spacing w:before="120" w:after="120" w:line="240" w:lineRule="auto"/>
        <w:jc w:val="both"/>
        <w:rPr>
          <w:b/>
          <w:sz w:val="28"/>
          <w:szCs w:val="28"/>
        </w:rPr>
      </w:pPr>
      <w:r w:rsidRPr="000555A2">
        <w:rPr>
          <w:noProof/>
        </w:rPr>
        <w:drawing>
          <wp:inline distT="0" distB="0" distL="0" distR="0" wp14:anchorId="760389BC" wp14:editId="760389BD">
            <wp:extent cx="2628900" cy="3505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2115" cy="3522820"/>
                    </a:xfrm>
                    <a:prstGeom prst="rect">
                      <a:avLst/>
                    </a:prstGeom>
                  </pic:spPr>
                </pic:pic>
              </a:graphicData>
            </a:graphic>
          </wp:inline>
        </w:drawing>
      </w:r>
      <w:r w:rsidRPr="000555A2">
        <w:rPr>
          <w:b/>
          <w:sz w:val="28"/>
          <w:szCs w:val="28"/>
        </w:rPr>
        <w:t xml:space="preserve">  </w:t>
      </w:r>
    </w:p>
    <w:p w14:paraId="7603882E" w14:textId="77777777" w:rsidR="00B34705" w:rsidRPr="000555A2" w:rsidRDefault="00B34705" w:rsidP="00441D64">
      <w:pPr>
        <w:spacing w:before="120" w:after="120" w:line="240" w:lineRule="auto"/>
        <w:jc w:val="both"/>
        <w:rPr>
          <w:b/>
          <w:sz w:val="28"/>
          <w:szCs w:val="28"/>
        </w:rPr>
      </w:pPr>
    </w:p>
    <w:p w14:paraId="7603882F" w14:textId="77777777" w:rsidR="001C7D11" w:rsidRPr="000555A2" w:rsidRDefault="001C7D11" w:rsidP="00441D64">
      <w:pPr>
        <w:spacing w:before="120" w:after="120" w:line="240" w:lineRule="auto"/>
        <w:jc w:val="both"/>
        <w:rPr>
          <w:b/>
          <w:sz w:val="28"/>
          <w:szCs w:val="28"/>
        </w:rPr>
      </w:pPr>
      <w:r w:rsidRPr="000555A2">
        <w:rPr>
          <w:noProof/>
        </w:rPr>
        <w:drawing>
          <wp:inline distT="0" distB="0" distL="0" distR="0" wp14:anchorId="760389BE" wp14:editId="760389BF">
            <wp:extent cx="3477638" cy="3254090"/>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902.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538730" cy="3311255"/>
                    </a:xfrm>
                    <a:prstGeom prst="rect">
                      <a:avLst/>
                    </a:prstGeom>
                    <a:ln>
                      <a:noFill/>
                    </a:ln>
                    <a:extLst>
                      <a:ext uri="{53640926-AAD7-44D8-BBD7-CCE9431645EC}">
                        <a14:shadowObscured xmlns:a14="http://schemas.microsoft.com/office/drawing/2010/main"/>
                      </a:ext>
                    </a:extLst>
                  </pic:spPr>
                </pic:pic>
              </a:graphicData>
            </a:graphic>
          </wp:inline>
        </w:drawing>
      </w:r>
    </w:p>
    <w:p w14:paraId="76038830" w14:textId="77777777" w:rsidR="001C7D11" w:rsidRPr="000555A2" w:rsidRDefault="001C7D11" w:rsidP="00441D64">
      <w:pPr>
        <w:pStyle w:val="Heading4"/>
        <w:jc w:val="both"/>
        <w:rPr>
          <w:rFonts w:ascii="Arial" w:hAnsi="Arial" w:cs="Arial"/>
          <w:i w:val="0"/>
          <w:color w:val="auto"/>
          <w:sz w:val="24"/>
          <w:szCs w:val="24"/>
        </w:rPr>
      </w:pPr>
      <w:r w:rsidRPr="000555A2">
        <w:rPr>
          <w:rFonts w:ascii="Arial" w:hAnsi="Arial" w:cs="Arial"/>
          <w:i w:val="0"/>
          <w:color w:val="auto"/>
          <w:sz w:val="24"/>
          <w:szCs w:val="24"/>
        </w:rPr>
        <w:t>Statement of Significance</w:t>
      </w:r>
    </w:p>
    <w:p w14:paraId="76038831" w14:textId="77777777" w:rsidR="001C7D11" w:rsidRPr="000555A2" w:rsidRDefault="001C7D11"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r w:rsidR="00377FB4" w:rsidRPr="000555A2">
        <w:rPr>
          <w:rFonts w:ascii="Arial" w:hAnsi="Arial" w:cs="Arial"/>
          <w:b/>
          <w:i w:val="0"/>
          <w:sz w:val="22"/>
          <w:szCs w:val="22"/>
        </w:rPr>
        <w:t>?</w:t>
      </w:r>
    </w:p>
    <w:p w14:paraId="76038832" w14:textId="77777777" w:rsidR="001C7D11" w:rsidRPr="000555A2" w:rsidRDefault="001C7D11" w:rsidP="00441D64">
      <w:pPr>
        <w:jc w:val="both"/>
      </w:pPr>
      <w:r w:rsidRPr="000555A2">
        <w:t xml:space="preserve">The building at 414-416 Bourke Street, Melbourne was constructed in 1927-8, as a six-storey reinforced concrete building, with an additional two levels added in 1937-39.  The building’s occupants have varied over time, and have included hardware merchants, tailors and electrical goods manufacturers.  It is a tall and narrow building in the interwar Palazzo style, where the heavy shopfront forms a base to five, largely unornamented levels above.  The ‘capital’ takes the form of two ornate crowning levels with a deep, bracketed cornice below a simple stylised pediment.  Windows are largely free of detailing with balconies to the street providing interest, with the upper and lower balconies deriving from different building programmes.  The ground floor is also largely intact to its original state, and retains separate entries to the ground and upper levels, and original joinery.  </w:t>
      </w:r>
    </w:p>
    <w:p w14:paraId="76038833" w14:textId="77777777" w:rsidR="001C7D11" w:rsidRPr="000555A2" w:rsidRDefault="001C7D11"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r w:rsidR="00377FB4" w:rsidRPr="000555A2">
        <w:rPr>
          <w:rFonts w:ascii="Arial" w:hAnsi="Arial" w:cs="Arial"/>
          <w:b/>
          <w:i w:val="0"/>
          <w:sz w:val="22"/>
          <w:szCs w:val="22"/>
        </w:rPr>
        <w:t>?</w:t>
      </w:r>
    </w:p>
    <w:p w14:paraId="76038834" w14:textId="77777777" w:rsidR="001C7D11" w:rsidRPr="000555A2" w:rsidRDefault="001C7D11" w:rsidP="00441D64">
      <w:pPr>
        <w:jc w:val="both"/>
      </w:pPr>
      <w:r w:rsidRPr="000555A2">
        <w:t>The building at 414-416 Bourke Street, Melbourne is of aesthetic/architectural significance to the City of Melbourne.</w:t>
      </w:r>
    </w:p>
    <w:p w14:paraId="76038835" w14:textId="77777777" w:rsidR="001C7D11" w:rsidRPr="000555A2" w:rsidRDefault="001C7D11"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r w:rsidR="00377FB4" w:rsidRPr="000555A2">
        <w:rPr>
          <w:rFonts w:ascii="Arial" w:hAnsi="Arial" w:cs="Arial"/>
          <w:b/>
          <w:i w:val="0"/>
          <w:sz w:val="22"/>
          <w:szCs w:val="22"/>
        </w:rPr>
        <w:t>?</w:t>
      </w:r>
    </w:p>
    <w:p w14:paraId="76038836" w14:textId="77777777" w:rsidR="001C7D11" w:rsidRPr="000555A2" w:rsidRDefault="001C7D11" w:rsidP="00441D64">
      <w:pPr>
        <w:jc w:val="both"/>
      </w:pPr>
      <w:r w:rsidRPr="000555A2">
        <w:t>The building at 414-416 Bourke Street, Melbourne is of local aesthetic/architectural significance.  Despite its construction in two phases almost 15 years apart, the building is a remarkably coherent example of an Interwar Palazzo building.  It is distinguished by the ground floor shopfront which forms a base to the five, largely unornamented levels above.  The top two more ornate crowning levels, with a deep bracketed cornice below a simple stylised pediment, form the ‘capital’.  The façade’s understated references to classical architecture reflect the then contemporary trend towards stripped classical and other, more Modern, forms of expression.  The building is also noteworthy for the intactness of the ground floor façade, with separate entrances and a large display window, the whole being handsomely resolved in an understated classicised manner with pilasters rising to an entablature at first floor level.  (Criterion E</w:t>
      </w:r>
      <w:proofErr w:type="gramStart"/>
      <w:r w:rsidRPr="000555A2">
        <w:t xml:space="preserve">) </w:t>
      </w:r>
      <w:proofErr w:type="gramEnd"/>
      <w:r w:rsidRPr="000555A2">
        <w:t>It is additionally significant as an example of a taller commercial building constructed on a modest site in Melbourne in the interwar period.  These buildings are typified by tall proportions deriving from their narrow sites, and are characteristic of the period prior to the consolidation of modest sites to form more generous development parcels, on which larger multi-storey buildings were later constructed</w:t>
      </w:r>
      <w:proofErr w:type="gramStart"/>
      <w:r w:rsidRPr="000555A2">
        <w:t xml:space="preserve">. </w:t>
      </w:r>
      <w:proofErr w:type="gramEnd"/>
      <w:r w:rsidRPr="000555A2">
        <w:t>(Criterion D)</w:t>
      </w:r>
    </w:p>
    <w:p w14:paraId="76038837" w14:textId="77777777" w:rsidR="001C7D11" w:rsidRPr="000555A2" w:rsidRDefault="001C7D11" w:rsidP="00441D64">
      <w:pPr>
        <w:spacing w:before="120" w:after="120" w:line="240" w:lineRule="auto"/>
        <w:jc w:val="both"/>
        <w:rPr>
          <w:rFonts w:cs="Arial"/>
          <w:b/>
          <w:sz w:val="28"/>
          <w:szCs w:val="28"/>
        </w:rPr>
      </w:pPr>
      <w:r w:rsidRPr="000555A2">
        <w:rPr>
          <w:rFonts w:cs="Arial"/>
          <w:b/>
          <w:sz w:val="28"/>
          <w:szCs w:val="28"/>
        </w:rPr>
        <w:br w:type="page"/>
      </w:r>
    </w:p>
    <w:p w14:paraId="76038838" w14:textId="77777777" w:rsidR="001818F0" w:rsidRPr="000555A2" w:rsidRDefault="00AB6FC5" w:rsidP="00441D64">
      <w:pPr>
        <w:spacing w:before="120" w:after="120" w:line="240" w:lineRule="auto"/>
        <w:jc w:val="both"/>
        <w:rPr>
          <w:rFonts w:cs="Arial"/>
          <w:b/>
          <w:sz w:val="28"/>
          <w:szCs w:val="28"/>
        </w:rPr>
      </w:pPr>
      <w:r w:rsidRPr="000555A2">
        <w:rPr>
          <w:rFonts w:cs="Arial"/>
          <w:b/>
          <w:sz w:val="28"/>
          <w:szCs w:val="28"/>
        </w:rPr>
        <w:t xml:space="preserve">Former Kaye, </w:t>
      </w:r>
      <w:proofErr w:type="spellStart"/>
      <w:r w:rsidRPr="000555A2">
        <w:rPr>
          <w:rFonts w:cs="Arial"/>
          <w:b/>
          <w:sz w:val="28"/>
          <w:szCs w:val="28"/>
        </w:rPr>
        <w:t>Butchart</w:t>
      </w:r>
      <w:proofErr w:type="spellEnd"/>
      <w:r w:rsidRPr="000555A2">
        <w:rPr>
          <w:rFonts w:cs="Arial"/>
          <w:b/>
          <w:sz w:val="28"/>
          <w:szCs w:val="28"/>
        </w:rPr>
        <w:t xml:space="preserve"> &amp; Co offices</w:t>
      </w:r>
      <w:r w:rsidR="003F3ADA" w:rsidRPr="000555A2">
        <w:rPr>
          <w:rFonts w:cs="Arial"/>
          <w:b/>
          <w:sz w:val="28"/>
          <w:szCs w:val="28"/>
        </w:rPr>
        <w:t xml:space="preserve"> (</w:t>
      </w:r>
      <w:proofErr w:type="spellStart"/>
      <w:r w:rsidR="003F3ADA" w:rsidRPr="000555A2">
        <w:rPr>
          <w:rFonts w:cs="Arial"/>
          <w:b/>
          <w:sz w:val="28"/>
          <w:szCs w:val="28"/>
        </w:rPr>
        <w:t>HO546</w:t>
      </w:r>
      <w:proofErr w:type="spellEnd"/>
      <w:r w:rsidR="003F3ADA" w:rsidRPr="000555A2">
        <w:rPr>
          <w:rFonts w:cs="Arial"/>
          <w:b/>
          <w:sz w:val="28"/>
          <w:szCs w:val="28"/>
        </w:rPr>
        <w:t>)</w:t>
      </w:r>
    </w:p>
    <w:p w14:paraId="76038839" w14:textId="77777777" w:rsidR="000B5F13" w:rsidRPr="000555A2" w:rsidRDefault="00AB6FC5" w:rsidP="00441D64">
      <w:pPr>
        <w:spacing w:before="120" w:after="240" w:line="240" w:lineRule="auto"/>
        <w:jc w:val="both"/>
        <w:rPr>
          <w:rFonts w:cs="Arial"/>
          <w:b/>
          <w:sz w:val="26"/>
          <w:szCs w:val="26"/>
        </w:rPr>
      </w:pPr>
      <w:r w:rsidRPr="000555A2">
        <w:rPr>
          <w:rFonts w:cs="Arial"/>
          <w:b/>
          <w:sz w:val="26"/>
          <w:szCs w:val="26"/>
        </w:rPr>
        <w:t>421 Bourke Street, MELBOURNE</w:t>
      </w:r>
    </w:p>
    <w:p w14:paraId="7603883A" w14:textId="77777777" w:rsidR="001C7D11" w:rsidRPr="000555A2" w:rsidRDefault="001C7D11" w:rsidP="00441D64">
      <w:pPr>
        <w:spacing w:before="240" w:after="120" w:line="240" w:lineRule="auto"/>
        <w:jc w:val="both"/>
        <w:rPr>
          <w:rFonts w:cs="Arial"/>
        </w:rPr>
      </w:pPr>
      <w:r w:rsidRPr="000555A2">
        <w:rPr>
          <w:rFonts w:cs="Arial"/>
          <w:b/>
        </w:rPr>
        <w:t xml:space="preserve">Grading: </w:t>
      </w:r>
      <w:r w:rsidRPr="000555A2">
        <w:rPr>
          <w:rFonts w:cs="Arial"/>
        </w:rPr>
        <w:t>Significant</w:t>
      </w:r>
    </w:p>
    <w:p w14:paraId="7603883B" w14:textId="77777777" w:rsidR="001C7D11" w:rsidRPr="000555A2" w:rsidRDefault="001C7D11" w:rsidP="00441D64">
      <w:pPr>
        <w:spacing w:before="120" w:after="120" w:line="240" w:lineRule="auto"/>
        <w:jc w:val="both"/>
        <w:rPr>
          <w:rFonts w:cs="Arial"/>
        </w:rPr>
      </w:pPr>
      <w:r w:rsidRPr="000555A2">
        <w:rPr>
          <w:rFonts w:cs="Arial"/>
          <w:b/>
        </w:rPr>
        <w:t xml:space="preserve">Place type: </w:t>
      </w:r>
      <w:r w:rsidRPr="000555A2">
        <w:rPr>
          <w:rFonts w:cs="Arial"/>
        </w:rPr>
        <w:t>Commercial building</w:t>
      </w:r>
    </w:p>
    <w:p w14:paraId="7603883C" w14:textId="77777777" w:rsidR="001C7D11" w:rsidRPr="000555A2" w:rsidRDefault="001C7D11" w:rsidP="00441D64">
      <w:pPr>
        <w:spacing w:before="120" w:after="120" w:line="240" w:lineRule="auto"/>
        <w:jc w:val="both"/>
        <w:rPr>
          <w:rFonts w:cs="Arial"/>
        </w:rPr>
      </w:pPr>
      <w:r w:rsidRPr="000555A2">
        <w:rPr>
          <w:rFonts w:cs="Arial"/>
          <w:b/>
        </w:rPr>
        <w:t>Date(s):</w:t>
      </w:r>
      <w:r w:rsidRPr="000555A2">
        <w:rPr>
          <w:rFonts w:cs="Arial"/>
        </w:rPr>
        <w:t xml:space="preserve"> </w:t>
      </w:r>
      <w:proofErr w:type="spellStart"/>
      <w:r w:rsidRPr="000555A2">
        <w:rPr>
          <w:rFonts w:cs="Arial"/>
        </w:rPr>
        <w:t>c.1863</w:t>
      </w:r>
      <w:proofErr w:type="spellEnd"/>
      <w:r w:rsidRPr="000555A2">
        <w:rPr>
          <w:rFonts w:cs="Arial"/>
        </w:rPr>
        <w:t>, 1919-1920</w:t>
      </w:r>
    </w:p>
    <w:p w14:paraId="7603883D" w14:textId="77777777" w:rsidR="001C7D11" w:rsidRPr="000555A2" w:rsidRDefault="001C7D11" w:rsidP="00441D64">
      <w:pPr>
        <w:spacing w:before="120" w:after="120" w:line="240" w:lineRule="auto"/>
        <w:jc w:val="both"/>
        <w:rPr>
          <w:rFonts w:cs="Arial"/>
        </w:rPr>
      </w:pPr>
      <w:r w:rsidRPr="000555A2">
        <w:rPr>
          <w:rFonts w:cs="Arial"/>
          <w:b/>
        </w:rPr>
        <w:t>Survey Date:</w:t>
      </w:r>
      <w:r w:rsidRPr="000555A2">
        <w:rPr>
          <w:rFonts w:cs="Arial"/>
        </w:rPr>
        <w:t xml:space="preserve"> April 2016</w:t>
      </w:r>
    </w:p>
    <w:p w14:paraId="7603883E" w14:textId="77777777" w:rsidR="001C7D11" w:rsidRPr="000555A2" w:rsidRDefault="001C7D11" w:rsidP="00441D64">
      <w:pPr>
        <w:spacing w:before="120" w:after="240" w:line="240" w:lineRule="auto"/>
        <w:jc w:val="both"/>
        <w:rPr>
          <w:rFonts w:cs="Arial"/>
        </w:rPr>
      </w:pPr>
      <w:r w:rsidRPr="000555A2">
        <w:rPr>
          <w:rFonts w:cs="Arial"/>
          <w:b/>
        </w:rPr>
        <w:t>Intactness:</w:t>
      </w:r>
      <w:r w:rsidRPr="000555A2">
        <w:rPr>
          <w:rFonts w:cs="Arial"/>
        </w:rPr>
        <w:t xml:space="preserve"> Good</w:t>
      </w:r>
    </w:p>
    <w:p w14:paraId="7603883F" w14:textId="77777777" w:rsidR="00AB6FC5" w:rsidRPr="000555A2" w:rsidRDefault="00AB6FC5" w:rsidP="00441D64">
      <w:pPr>
        <w:spacing w:before="120" w:after="120" w:line="240" w:lineRule="auto"/>
        <w:jc w:val="both"/>
        <w:rPr>
          <w:rFonts w:cs="Arial"/>
        </w:rPr>
      </w:pPr>
      <w:r w:rsidRPr="000555A2">
        <w:rPr>
          <w:rFonts w:cs="Arial"/>
          <w:noProof/>
        </w:rPr>
        <w:drawing>
          <wp:inline distT="0" distB="0" distL="0" distR="0" wp14:anchorId="760389C0" wp14:editId="760389C1">
            <wp:extent cx="2590292" cy="3452314"/>
            <wp:effectExtent l="0" t="0" r="635" b="0"/>
            <wp:docPr id="7" name="Picture 7" descr="H:\City of Melbourne Guildford &amp; Hardware Lane_7203\0500 Reports\0501 LC Reports\Citations\Existing HOs updated\421 Bou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0500 Reports\0501 LC Reports\Citations\Existing HOs updated\421 Bourk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7149" cy="3474781"/>
                    </a:xfrm>
                    <a:prstGeom prst="rect">
                      <a:avLst/>
                    </a:prstGeom>
                    <a:noFill/>
                    <a:ln>
                      <a:noFill/>
                    </a:ln>
                  </pic:spPr>
                </pic:pic>
              </a:graphicData>
            </a:graphic>
          </wp:inline>
        </w:drawing>
      </w:r>
      <w:r w:rsidRPr="000555A2">
        <w:rPr>
          <w:rFonts w:cs="Arial"/>
        </w:rPr>
        <w:t xml:space="preserve">    </w:t>
      </w:r>
      <w:r w:rsidRPr="000555A2">
        <w:rPr>
          <w:rFonts w:cs="Arial"/>
          <w:noProof/>
        </w:rPr>
        <w:drawing>
          <wp:inline distT="0" distB="0" distL="0" distR="0" wp14:anchorId="760389C2" wp14:editId="760389C3">
            <wp:extent cx="2597362" cy="3461385"/>
            <wp:effectExtent l="0" t="0" r="0" b="5715"/>
            <wp:docPr id="20" name="Picture 20" descr="H:\City of Melbourne Guildford &amp; Hardware Lane_7203\3000 Photographs\3001 Existing Conditions\Bourke\Bourke Street south side\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3000 Photographs\3001 Existing Conditions\Bourke\Bourke Street south side\IMG_73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7711" cy="3488503"/>
                    </a:xfrm>
                    <a:prstGeom prst="rect">
                      <a:avLst/>
                    </a:prstGeom>
                    <a:noFill/>
                    <a:ln>
                      <a:noFill/>
                    </a:ln>
                  </pic:spPr>
                </pic:pic>
              </a:graphicData>
            </a:graphic>
          </wp:inline>
        </w:drawing>
      </w:r>
    </w:p>
    <w:p w14:paraId="76038840" w14:textId="77777777" w:rsidR="001C1F5E" w:rsidRPr="000555A2" w:rsidRDefault="001C1F5E" w:rsidP="00441D64">
      <w:pPr>
        <w:pStyle w:val="Heading4"/>
        <w:spacing w:before="240"/>
        <w:jc w:val="both"/>
        <w:rPr>
          <w:rFonts w:ascii="Arial" w:hAnsi="Arial" w:cs="Arial"/>
          <w:i w:val="0"/>
          <w:color w:val="auto"/>
          <w:sz w:val="24"/>
          <w:szCs w:val="24"/>
        </w:rPr>
      </w:pPr>
      <w:r w:rsidRPr="000555A2">
        <w:rPr>
          <w:rFonts w:ascii="Arial" w:hAnsi="Arial" w:cs="Arial"/>
          <w:i w:val="0"/>
          <w:color w:val="auto"/>
          <w:sz w:val="24"/>
          <w:szCs w:val="24"/>
        </w:rPr>
        <w:t>Statement of Significance</w:t>
      </w:r>
    </w:p>
    <w:p w14:paraId="76038841" w14:textId="77777777" w:rsidR="001C1F5E" w:rsidRPr="000555A2" w:rsidRDefault="001C1F5E"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r w:rsidR="00377FB4" w:rsidRPr="000555A2">
        <w:rPr>
          <w:rFonts w:ascii="Arial" w:hAnsi="Arial" w:cs="Arial"/>
          <w:b/>
          <w:i w:val="0"/>
          <w:sz w:val="22"/>
          <w:szCs w:val="22"/>
        </w:rPr>
        <w:t>?</w:t>
      </w:r>
    </w:p>
    <w:p w14:paraId="76038842" w14:textId="77777777" w:rsidR="001C1F5E" w:rsidRPr="000555A2" w:rsidRDefault="001C1F5E" w:rsidP="00441D64">
      <w:pPr>
        <w:jc w:val="both"/>
        <w:rPr>
          <w:rFonts w:cs="Arial"/>
        </w:rPr>
      </w:pPr>
      <w:r w:rsidRPr="000555A2">
        <w:rPr>
          <w:rFonts w:cs="Arial"/>
        </w:rPr>
        <w:t xml:space="preserve">The subject building at 421 Bourke Street was constructed as a two-storey building in </w:t>
      </w:r>
      <w:proofErr w:type="spellStart"/>
      <w:r w:rsidRPr="000555A2">
        <w:rPr>
          <w:rFonts w:cs="Arial"/>
        </w:rPr>
        <w:t>c.1863</w:t>
      </w:r>
      <w:proofErr w:type="spellEnd"/>
      <w:r w:rsidRPr="000555A2">
        <w:rPr>
          <w:rFonts w:cs="Arial"/>
        </w:rPr>
        <w:t xml:space="preserve">, with the third level added in 1919-20.  The first owners were Kaye, </w:t>
      </w:r>
      <w:proofErr w:type="spellStart"/>
      <w:r w:rsidRPr="000555A2">
        <w:rPr>
          <w:rFonts w:cs="Arial"/>
        </w:rPr>
        <w:t>Butchart</w:t>
      </w:r>
      <w:proofErr w:type="spellEnd"/>
      <w:r w:rsidRPr="000555A2">
        <w:rPr>
          <w:rFonts w:cs="Arial"/>
        </w:rPr>
        <w:t xml:space="preserve"> &amp; Co., stock and station agents, and since </w:t>
      </w:r>
      <w:proofErr w:type="gramStart"/>
      <w:r w:rsidRPr="000555A2">
        <w:rPr>
          <w:rFonts w:cs="Arial"/>
        </w:rPr>
        <w:t>1975</w:t>
      </w:r>
      <w:proofErr w:type="gramEnd"/>
      <w:r w:rsidRPr="000555A2">
        <w:rPr>
          <w:rFonts w:cs="Arial"/>
        </w:rPr>
        <w:t xml:space="preserve"> </w:t>
      </w:r>
      <w:proofErr w:type="spellStart"/>
      <w:r w:rsidRPr="000555A2">
        <w:rPr>
          <w:rFonts w:cs="Arial"/>
        </w:rPr>
        <w:t>Kozminski</w:t>
      </w:r>
      <w:proofErr w:type="spellEnd"/>
      <w:r w:rsidRPr="000555A2">
        <w:rPr>
          <w:rFonts w:cs="Arial"/>
        </w:rPr>
        <w:t xml:space="preserve"> jewellers have occupied the building.  It is a three-storey rendered masonry building, on a long rectilinear plan.  The Bourke Street façade has a classical form and order, with the floor levels emphasised by bracketed cornicing and each level exhibiting different but complimentary detailing.  The long west elevation addresses McKillop Street and, although more simply detailed than the façade to Bourke Street, has window openings to all levels including original fenestration above the ground floor.  The façade has been overpainted, but is broadly sympathetic to the early character of the building.</w:t>
      </w:r>
    </w:p>
    <w:p w14:paraId="76038843" w14:textId="77777777" w:rsidR="001C1F5E" w:rsidRPr="000555A2" w:rsidRDefault="001C1F5E"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r w:rsidR="00377FB4" w:rsidRPr="000555A2">
        <w:rPr>
          <w:rFonts w:ascii="Arial" w:hAnsi="Arial" w:cs="Arial"/>
          <w:b/>
          <w:i w:val="0"/>
          <w:sz w:val="22"/>
          <w:szCs w:val="22"/>
        </w:rPr>
        <w:t>?</w:t>
      </w:r>
    </w:p>
    <w:p w14:paraId="76038844" w14:textId="77777777" w:rsidR="001C1F5E" w:rsidRPr="000555A2" w:rsidRDefault="001C1F5E" w:rsidP="00441D64">
      <w:pPr>
        <w:jc w:val="both"/>
        <w:rPr>
          <w:rFonts w:cs="Arial"/>
        </w:rPr>
      </w:pPr>
      <w:r w:rsidRPr="000555A2">
        <w:rPr>
          <w:rFonts w:cs="Arial"/>
        </w:rPr>
        <w:t>No 421 Bourke Street, Melbourne, is of historical and aesthetic/architectural significance to the City of Melbourne.</w:t>
      </w:r>
    </w:p>
    <w:p w14:paraId="76038845" w14:textId="77777777" w:rsidR="001C1F5E" w:rsidRPr="000555A2" w:rsidRDefault="001C1F5E"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r w:rsidR="00377FB4" w:rsidRPr="000555A2">
        <w:rPr>
          <w:rFonts w:ascii="Arial" w:hAnsi="Arial" w:cs="Arial"/>
          <w:b/>
          <w:i w:val="0"/>
          <w:sz w:val="22"/>
          <w:szCs w:val="22"/>
        </w:rPr>
        <w:t>?</w:t>
      </w:r>
    </w:p>
    <w:p w14:paraId="76038846" w14:textId="77777777" w:rsidR="001C1F5E" w:rsidRPr="000555A2" w:rsidRDefault="001C1F5E" w:rsidP="00441D64">
      <w:pPr>
        <w:jc w:val="both"/>
        <w:rPr>
          <w:rFonts w:cs="Arial"/>
        </w:rPr>
      </w:pPr>
      <w:r w:rsidRPr="000555A2">
        <w:rPr>
          <w:rFonts w:cs="Arial"/>
        </w:rPr>
        <w:t xml:space="preserve">The subject building is of local historical significance.  It was constructed in </w:t>
      </w:r>
      <w:proofErr w:type="spellStart"/>
      <w:r w:rsidRPr="000555A2">
        <w:rPr>
          <w:rFonts w:cs="Arial"/>
        </w:rPr>
        <w:t>c.1863</w:t>
      </w:r>
      <w:proofErr w:type="spellEnd"/>
      <w:r w:rsidRPr="000555A2">
        <w:rPr>
          <w:rFonts w:cs="Arial"/>
        </w:rPr>
        <w:t xml:space="preserve"> for Kaye, </w:t>
      </w:r>
      <w:proofErr w:type="spellStart"/>
      <w:r w:rsidRPr="000555A2">
        <w:rPr>
          <w:rFonts w:cs="Arial"/>
        </w:rPr>
        <w:t>Butchart</w:t>
      </w:r>
      <w:proofErr w:type="spellEnd"/>
      <w:r w:rsidRPr="000555A2">
        <w:rPr>
          <w:rFonts w:cs="Arial"/>
        </w:rPr>
        <w:t xml:space="preserve"> &amp; Co., one of Melbourne’s earliest stock and station agents.  Described as a house and offices, the combination of residence and commercial use in a single building was common in the city in this early period.  The classical form and detailing of the building was reflective of the success of the early stock agents, and of the stature of the first owners, one of whom, William Kaye, was a member of the Legislative Council.  Horse breeder George Petty was another early owner, and his association with the property demonstrates the importance of historical localised activity in this area of the central city, which was the focus of Melbourne’s horse bazaars and horse trading.  The historical significance also derives from an association with renowned jewellery retailers, </w:t>
      </w:r>
      <w:proofErr w:type="spellStart"/>
      <w:r w:rsidRPr="000555A2">
        <w:rPr>
          <w:rFonts w:cs="Arial"/>
        </w:rPr>
        <w:t>Kozminski</w:t>
      </w:r>
      <w:proofErr w:type="spellEnd"/>
      <w:r w:rsidRPr="000555A2">
        <w:rPr>
          <w:rFonts w:cs="Arial"/>
        </w:rPr>
        <w:t>, who moved into the premises in 1975 and continue to operate from the property today</w:t>
      </w:r>
      <w:proofErr w:type="gramStart"/>
      <w:r w:rsidRPr="000555A2">
        <w:rPr>
          <w:rFonts w:cs="Arial"/>
        </w:rPr>
        <w:t xml:space="preserve">. </w:t>
      </w:r>
      <w:proofErr w:type="gramEnd"/>
      <w:r w:rsidRPr="000555A2">
        <w:rPr>
          <w:rFonts w:cs="Arial"/>
        </w:rPr>
        <w:t xml:space="preserve">[Criterion A]  The subject building is also of local aesthetic/architectural significance.  It is substantially externally intact to its 1919-20 form, and is an elegantly proportioned and well resolved commercial building in the Classical Revival mode.  It is notable for its use of superposed orders in which different systems of classical ornament (known as orders) are used at each floor level.  While not on a grand scale, the expression to Bourke Street including the imposing ground floor </w:t>
      </w:r>
      <w:proofErr w:type="gramStart"/>
      <w:r w:rsidRPr="000555A2">
        <w:rPr>
          <w:rFonts w:cs="Arial"/>
        </w:rPr>
        <w:t>entrance,</w:t>
      </w:r>
      <w:proofErr w:type="gramEnd"/>
      <w:r w:rsidRPr="000555A2">
        <w:rPr>
          <w:rFonts w:cs="Arial"/>
        </w:rPr>
        <w:t xml:space="preserve"> combined with the building’s depth to McKillop Street, imbue the building with some prominence.  Other significant details and elements include the high plinth, symmetrically arranged ground floor façade, arched fenestration to all levels, and heavy horizontal cornicing to each floor.  [Criterion E]</w:t>
      </w:r>
    </w:p>
    <w:p w14:paraId="76038847" w14:textId="77777777" w:rsidR="001C1F5E" w:rsidRPr="000555A2" w:rsidRDefault="001C1F5E" w:rsidP="00441D64">
      <w:pPr>
        <w:spacing w:after="0" w:line="240" w:lineRule="auto"/>
        <w:jc w:val="both"/>
        <w:rPr>
          <w:rFonts w:cs="Arial"/>
        </w:rPr>
      </w:pPr>
      <w:r w:rsidRPr="000555A2">
        <w:rPr>
          <w:rFonts w:cs="Arial"/>
        </w:rPr>
        <w:br w:type="page"/>
      </w:r>
    </w:p>
    <w:p w14:paraId="76038848" w14:textId="77777777" w:rsidR="00953951" w:rsidRPr="000555A2" w:rsidRDefault="00953951" w:rsidP="00441D64">
      <w:pPr>
        <w:spacing w:before="120" w:after="240" w:line="240" w:lineRule="auto"/>
        <w:jc w:val="both"/>
        <w:rPr>
          <w:rFonts w:cs="Arial"/>
          <w:b/>
          <w:sz w:val="28"/>
          <w:szCs w:val="28"/>
        </w:rPr>
      </w:pPr>
      <w:r w:rsidRPr="000555A2">
        <w:rPr>
          <w:rFonts w:cs="Arial"/>
          <w:b/>
          <w:sz w:val="28"/>
          <w:szCs w:val="28"/>
        </w:rPr>
        <w:t>Shops and residences (</w:t>
      </w:r>
      <w:proofErr w:type="spellStart"/>
      <w:r w:rsidRPr="000555A2">
        <w:rPr>
          <w:rFonts w:cs="Arial"/>
          <w:b/>
          <w:sz w:val="28"/>
          <w:szCs w:val="28"/>
        </w:rPr>
        <w:t>HO618</w:t>
      </w:r>
      <w:proofErr w:type="spellEnd"/>
      <w:r w:rsidRPr="000555A2">
        <w:rPr>
          <w:rFonts w:cs="Arial"/>
          <w:b/>
          <w:sz w:val="28"/>
          <w:szCs w:val="28"/>
        </w:rPr>
        <w:t>)</w:t>
      </w:r>
    </w:p>
    <w:p w14:paraId="76038849" w14:textId="77777777" w:rsidR="001C1F5E" w:rsidRPr="000555A2" w:rsidRDefault="00234946" w:rsidP="00441D64">
      <w:pPr>
        <w:spacing w:before="120" w:after="240" w:line="240" w:lineRule="auto"/>
        <w:jc w:val="both"/>
        <w:rPr>
          <w:rFonts w:cs="Arial"/>
          <w:b/>
          <w:sz w:val="26"/>
          <w:szCs w:val="26"/>
        </w:rPr>
      </w:pPr>
      <w:r w:rsidRPr="000555A2">
        <w:rPr>
          <w:rFonts w:cs="Arial"/>
          <w:b/>
          <w:sz w:val="26"/>
          <w:szCs w:val="26"/>
        </w:rPr>
        <w:t>245-269 Elizabeth</w:t>
      </w:r>
      <w:r w:rsidR="001C1F5E" w:rsidRPr="000555A2">
        <w:rPr>
          <w:rFonts w:cs="Arial"/>
          <w:b/>
          <w:sz w:val="26"/>
          <w:szCs w:val="26"/>
        </w:rPr>
        <w:t xml:space="preserve"> Street, MELBOURNE</w:t>
      </w:r>
      <w:r w:rsidR="00953951" w:rsidRPr="000555A2">
        <w:rPr>
          <w:rFonts w:cs="Arial"/>
          <w:b/>
          <w:sz w:val="26"/>
          <w:szCs w:val="26"/>
        </w:rPr>
        <w:t xml:space="preserve"> </w:t>
      </w:r>
    </w:p>
    <w:p w14:paraId="7603884A" w14:textId="77777777" w:rsidR="00B34705" w:rsidRPr="000555A2" w:rsidRDefault="00B34705" w:rsidP="00441D64">
      <w:pPr>
        <w:spacing w:before="120" w:after="120" w:line="240" w:lineRule="auto"/>
        <w:jc w:val="both"/>
        <w:rPr>
          <w:rFonts w:cs="Arial"/>
        </w:rPr>
      </w:pPr>
      <w:r w:rsidRPr="000555A2">
        <w:rPr>
          <w:rFonts w:cs="Arial"/>
          <w:b/>
        </w:rPr>
        <w:t>Grading:</w:t>
      </w:r>
      <w:r w:rsidRPr="000555A2">
        <w:rPr>
          <w:rFonts w:cs="Arial"/>
        </w:rPr>
        <w:t xml:space="preserve"> Contributory</w:t>
      </w:r>
      <w:r w:rsidR="003F073D" w:rsidRPr="000555A2">
        <w:rPr>
          <w:rFonts w:cs="Arial"/>
        </w:rPr>
        <w:t xml:space="preserve"> (245-7 &amp; 263)</w:t>
      </w:r>
      <w:r w:rsidRPr="000555A2">
        <w:rPr>
          <w:rFonts w:cs="Arial"/>
        </w:rPr>
        <w:t xml:space="preserve"> &amp; Significant</w:t>
      </w:r>
      <w:r w:rsidR="003F073D" w:rsidRPr="000555A2">
        <w:rPr>
          <w:rFonts w:cs="Arial"/>
        </w:rPr>
        <w:t xml:space="preserve"> (249-61 &amp; 265-269)</w:t>
      </w:r>
    </w:p>
    <w:p w14:paraId="7603884B" w14:textId="77777777" w:rsidR="00B34705" w:rsidRPr="000555A2" w:rsidRDefault="00B34705" w:rsidP="00441D64">
      <w:pPr>
        <w:spacing w:before="120" w:after="120" w:line="240" w:lineRule="auto"/>
        <w:jc w:val="both"/>
        <w:rPr>
          <w:rFonts w:cs="Arial"/>
        </w:rPr>
      </w:pPr>
      <w:r w:rsidRPr="000555A2">
        <w:rPr>
          <w:rFonts w:cs="Arial"/>
          <w:b/>
        </w:rPr>
        <w:t xml:space="preserve">Place type: </w:t>
      </w:r>
      <w:r w:rsidRPr="000555A2">
        <w:rPr>
          <w:rFonts w:cs="Arial"/>
        </w:rPr>
        <w:t>Shops and residences</w:t>
      </w:r>
    </w:p>
    <w:p w14:paraId="7603884C" w14:textId="77777777" w:rsidR="00B34705" w:rsidRPr="000555A2" w:rsidRDefault="00B34705" w:rsidP="00441D64">
      <w:pPr>
        <w:spacing w:before="120" w:after="120" w:line="240" w:lineRule="auto"/>
        <w:jc w:val="both"/>
        <w:rPr>
          <w:rFonts w:cs="Arial"/>
        </w:rPr>
      </w:pPr>
      <w:r w:rsidRPr="000555A2">
        <w:rPr>
          <w:rFonts w:cs="Arial"/>
          <w:b/>
        </w:rPr>
        <w:t>Date(s):</w:t>
      </w:r>
      <w:r w:rsidRPr="000555A2">
        <w:rPr>
          <w:rFonts w:cs="Arial"/>
        </w:rPr>
        <w:t xml:space="preserve"> 245-59 - 1897</w:t>
      </w:r>
    </w:p>
    <w:p w14:paraId="7603884D" w14:textId="77777777" w:rsidR="00B34705" w:rsidRPr="000555A2" w:rsidRDefault="00B34705" w:rsidP="00441D64">
      <w:pPr>
        <w:spacing w:before="120" w:after="120" w:line="240" w:lineRule="auto"/>
        <w:ind w:left="851"/>
        <w:jc w:val="both"/>
        <w:rPr>
          <w:rFonts w:cs="Arial"/>
        </w:rPr>
      </w:pPr>
      <w:r w:rsidRPr="000555A2">
        <w:rPr>
          <w:rFonts w:cs="Arial"/>
        </w:rPr>
        <w:t>261 -1898</w:t>
      </w:r>
    </w:p>
    <w:p w14:paraId="7603884E" w14:textId="77777777" w:rsidR="00B34705" w:rsidRPr="000555A2" w:rsidRDefault="00B34705" w:rsidP="00441D64">
      <w:pPr>
        <w:spacing w:before="120" w:after="120" w:line="240" w:lineRule="auto"/>
        <w:ind w:left="851"/>
        <w:jc w:val="both"/>
        <w:rPr>
          <w:rFonts w:cs="Arial"/>
        </w:rPr>
      </w:pPr>
      <w:r w:rsidRPr="000555A2">
        <w:rPr>
          <w:rFonts w:cs="Arial"/>
        </w:rPr>
        <w:t>263, 1913</w:t>
      </w:r>
    </w:p>
    <w:p w14:paraId="7603884F" w14:textId="77777777" w:rsidR="00B34705" w:rsidRPr="000555A2" w:rsidRDefault="00B34705" w:rsidP="00441D64">
      <w:pPr>
        <w:spacing w:before="120" w:after="120" w:line="240" w:lineRule="auto"/>
        <w:ind w:left="851"/>
        <w:jc w:val="both"/>
        <w:rPr>
          <w:rFonts w:cs="Arial"/>
        </w:rPr>
      </w:pPr>
      <w:r w:rsidRPr="000555A2">
        <w:rPr>
          <w:rFonts w:cs="Arial"/>
        </w:rPr>
        <w:t>269, 1915</w:t>
      </w:r>
    </w:p>
    <w:p w14:paraId="76038850" w14:textId="77777777" w:rsidR="00B34705" w:rsidRPr="000555A2" w:rsidRDefault="00B34705" w:rsidP="00441D64">
      <w:pPr>
        <w:spacing w:before="120" w:after="120" w:line="240" w:lineRule="auto"/>
        <w:jc w:val="both"/>
        <w:rPr>
          <w:rFonts w:cs="Arial"/>
        </w:rPr>
      </w:pPr>
      <w:r w:rsidRPr="000555A2">
        <w:rPr>
          <w:rFonts w:cs="Arial"/>
          <w:b/>
        </w:rPr>
        <w:t>Survey Date:</w:t>
      </w:r>
      <w:r w:rsidRPr="000555A2">
        <w:rPr>
          <w:rFonts w:cs="Arial"/>
        </w:rPr>
        <w:t xml:space="preserve"> April 2016</w:t>
      </w:r>
    </w:p>
    <w:p w14:paraId="76038851" w14:textId="77777777" w:rsidR="00B34705" w:rsidRPr="000555A2" w:rsidRDefault="00B34705" w:rsidP="00441D64">
      <w:pPr>
        <w:spacing w:before="120" w:after="240" w:line="240" w:lineRule="auto"/>
        <w:jc w:val="both"/>
        <w:rPr>
          <w:rFonts w:cs="Arial"/>
        </w:rPr>
      </w:pPr>
      <w:r w:rsidRPr="000555A2">
        <w:rPr>
          <w:rFonts w:cs="Arial"/>
          <w:b/>
        </w:rPr>
        <w:t>Intactness:</w:t>
      </w:r>
      <w:r w:rsidRPr="000555A2">
        <w:rPr>
          <w:rFonts w:cs="Arial"/>
        </w:rPr>
        <w:t xml:space="preserve"> Good</w:t>
      </w:r>
    </w:p>
    <w:p w14:paraId="76038852" w14:textId="77777777" w:rsidR="001C1F5E" w:rsidRPr="000555A2" w:rsidRDefault="00352733" w:rsidP="00441D64">
      <w:pPr>
        <w:spacing w:before="120" w:after="120" w:line="240" w:lineRule="auto"/>
        <w:jc w:val="both"/>
        <w:rPr>
          <w:rFonts w:cs="Arial"/>
          <w:b/>
        </w:rPr>
      </w:pPr>
      <w:r w:rsidRPr="000555A2">
        <w:rPr>
          <w:rFonts w:cs="Arial"/>
          <w:noProof/>
        </w:rPr>
        <w:drawing>
          <wp:inline distT="0" distB="0" distL="0" distR="0" wp14:anchorId="760389C4" wp14:editId="760389C5">
            <wp:extent cx="4114800" cy="26057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131868" cy="2616578"/>
                    </a:xfrm>
                    <a:prstGeom prst="rect">
                      <a:avLst/>
                    </a:prstGeom>
                    <a:ln>
                      <a:noFill/>
                    </a:ln>
                    <a:extLst>
                      <a:ext uri="{53640926-AAD7-44D8-BBD7-CCE9431645EC}">
                        <a14:shadowObscured xmlns:a14="http://schemas.microsoft.com/office/drawing/2010/main"/>
                      </a:ext>
                    </a:extLst>
                  </pic:spPr>
                </pic:pic>
              </a:graphicData>
            </a:graphic>
          </wp:inline>
        </w:drawing>
      </w:r>
    </w:p>
    <w:p w14:paraId="76038853" w14:textId="77777777" w:rsidR="00B34705" w:rsidRPr="000555A2" w:rsidRDefault="00B34705" w:rsidP="00441D64">
      <w:pPr>
        <w:spacing w:before="120" w:after="120" w:line="240" w:lineRule="auto"/>
        <w:jc w:val="both"/>
        <w:rPr>
          <w:rFonts w:cs="Arial"/>
          <w:b/>
        </w:rPr>
      </w:pPr>
    </w:p>
    <w:p w14:paraId="76038854" w14:textId="77777777" w:rsidR="001C1F5E" w:rsidRPr="000555A2" w:rsidRDefault="00352733" w:rsidP="00441D64">
      <w:pPr>
        <w:spacing w:before="120" w:after="120" w:line="240" w:lineRule="auto"/>
        <w:jc w:val="both"/>
        <w:rPr>
          <w:rFonts w:cs="Arial"/>
          <w:b/>
        </w:rPr>
      </w:pPr>
      <w:r w:rsidRPr="000555A2">
        <w:rPr>
          <w:rFonts w:cs="Arial"/>
          <w:noProof/>
        </w:rPr>
        <w:drawing>
          <wp:inline distT="0" distB="0" distL="0" distR="0" wp14:anchorId="760389C6" wp14:editId="760389C7">
            <wp:extent cx="4162425" cy="294787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162889" cy="2948201"/>
                    </a:xfrm>
                    <a:prstGeom prst="rect">
                      <a:avLst/>
                    </a:prstGeom>
                    <a:ln>
                      <a:noFill/>
                    </a:ln>
                    <a:extLst>
                      <a:ext uri="{53640926-AAD7-44D8-BBD7-CCE9431645EC}">
                        <a14:shadowObscured xmlns:a14="http://schemas.microsoft.com/office/drawing/2010/main"/>
                      </a:ext>
                    </a:extLst>
                  </pic:spPr>
                </pic:pic>
              </a:graphicData>
            </a:graphic>
          </wp:inline>
        </w:drawing>
      </w:r>
    </w:p>
    <w:p w14:paraId="76038855" w14:textId="77777777" w:rsidR="004E43EF" w:rsidRPr="000555A2" w:rsidRDefault="004E43EF" w:rsidP="00441D64">
      <w:pPr>
        <w:pStyle w:val="Heading4"/>
        <w:jc w:val="both"/>
        <w:rPr>
          <w:rFonts w:ascii="Arial" w:hAnsi="Arial" w:cs="Arial"/>
          <w:i w:val="0"/>
          <w:color w:val="auto"/>
          <w:sz w:val="24"/>
          <w:szCs w:val="24"/>
        </w:rPr>
      </w:pPr>
      <w:r w:rsidRPr="000555A2">
        <w:rPr>
          <w:rFonts w:ascii="Arial" w:hAnsi="Arial" w:cs="Arial"/>
          <w:i w:val="0"/>
          <w:color w:val="auto"/>
          <w:sz w:val="24"/>
          <w:szCs w:val="24"/>
        </w:rPr>
        <w:t>Statement of Significance</w:t>
      </w:r>
    </w:p>
    <w:p w14:paraId="76038856" w14:textId="77777777" w:rsidR="004E43EF" w:rsidRPr="000555A2" w:rsidRDefault="004E43EF"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r w:rsidR="00377FB4" w:rsidRPr="000555A2">
        <w:rPr>
          <w:rFonts w:ascii="Arial" w:hAnsi="Arial" w:cs="Arial"/>
          <w:b/>
          <w:i w:val="0"/>
          <w:sz w:val="22"/>
          <w:szCs w:val="22"/>
        </w:rPr>
        <w:t>?</w:t>
      </w:r>
    </w:p>
    <w:p w14:paraId="76038857" w14:textId="77777777" w:rsidR="004E43EF" w:rsidRPr="000555A2" w:rsidRDefault="004E43EF" w:rsidP="00441D64">
      <w:pPr>
        <w:jc w:val="both"/>
        <w:rPr>
          <w:rFonts w:cs="Arial"/>
        </w:rPr>
      </w:pPr>
      <w:r w:rsidRPr="000555A2">
        <w:rPr>
          <w:rFonts w:cs="Arial"/>
        </w:rPr>
        <w:t xml:space="preserve">The buildings at 245-269 Elizabeth Street, Melbourne, comprise a collection of shop and retail premises dating from 1897 to 1915.  The </w:t>
      </w:r>
      <w:proofErr w:type="gramStart"/>
      <w:r w:rsidRPr="000555A2">
        <w:rPr>
          <w:rFonts w:cs="Arial"/>
        </w:rPr>
        <w:t>buildings,</w:t>
      </w:r>
      <w:proofErr w:type="gramEnd"/>
      <w:r w:rsidRPr="000555A2">
        <w:rPr>
          <w:rFonts w:cs="Arial"/>
        </w:rPr>
        <w:t xml:space="preserve"> save for 245-7 and 263 Elizabeth Street are generally externally intact, albeit with changes to the ground floor facades and shopfronts, and some over-painting.  </w:t>
      </w:r>
      <w:proofErr w:type="gramStart"/>
      <w:r w:rsidRPr="000555A2">
        <w:rPr>
          <w:rFonts w:cs="Arial"/>
        </w:rPr>
        <w:t>The terrace row at 245-259 Elizabeth Street, was constructed in 1897 and includes six highly ornamented three-storey masonry buildings in the English Queen Anne or Elizabethan revival manner.</w:t>
      </w:r>
      <w:proofErr w:type="gramEnd"/>
      <w:r w:rsidRPr="000555A2">
        <w:rPr>
          <w:rFonts w:cs="Arial"/>
        </w:rPr>
        <w:t xml:space="preserve">  The building at 261 Elizabeth Street dates from </w:t>
      </w:r>
      <w:proofErr w:type="gramStart"/>
      <w:r w:rsidRPr="000555A2">
        <w:rPr>
          <w:rFonts w:cs="Arial"/>
        </w:rPr>
        <w:t>1898,</w:t>
      </w:r>
      <w:proofErr w:type="gramEnd"/>
      <w:r w:rsidRPr="000555A2">
        <w:rPr>
          <w:rFonts w:cs="Arial"/>
        </w:rPr>
        <w:t xml:space="preserve"> is also highly ornate and in the English Queen Anne or Elizabethan manner, distinguished by a high Elizabethan gable.  No 263 Elizabeth Street dates from 1913, and was originally two storeys, with a later generally sympathetic extra level added.  It is a simply detailed rendered masonry building.  Michael’s Building at 269 Elizabeth Street, is a 1915 three-storey corner building of stuccoed reinforced concrete.  It has an oriel bay to the corner and multiple window bays to the adjoining facades.  Overall, the buildings present with a generally consistent three-storey scale to Elizabeth Street.</w:t>
      </w:r>
    </w:p>
    <w:p w14:paraId="76038858" w14:textId="77777777" w:rsidR="004E43EF" w:rsidRPr="000555A2" w:rsidRDefault="004E43EF"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r w:rsidR="00377FB4" w:rsidRPr="000555A2">
        <w:rPr>
          <w:rFonts w:ascii="Arial" w:hAnsi="Arial" w:cs="Arial"/>
          <w:b/>
          <w:i w:val="0"/>
          <w:sz w:val="22"/>
          <w:szCs w:val="22"/>
        </w:rPr>
        <w:t>?</w:t>
      </w:r>
    </w:p>
    <w:p w14:paraId="76038859" w14:textId="77777777" w:rsidR="004E43EF" w:rsidRPr="000555A2" w:rsidRDefault="004E43EF" w:rsidP="00441D64">
      <w:pPr>
        <w:jc w:val="both"/>
        <w:rPr>
          <w:rFonts w:cs="Arial"/>
        </w:rPr>
      </w:pPr>
      <w:r w:rsidRPr="000555A2">
        <w:rPr>
          <w:rFonts w:cs="Arial"/>
        </w:rPr>
        <w:t>The buildings at 245-269 Elizabeth Street, Melbourne, are of historical and aesthetic/architectural significance to the City of Melbourne.</w:t>
      </w:r>
    </w:p>
    <w:p w14:paraId="7603885A" w14:textId="77777777" w:rsidR="004E43EF" w:rsidRPr="000555A2" w:rsidRDefault="004E43EF"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r w:rsidR="00CE21EE" w:rsidRPr="000555A2">
        <w:rPr>
          <w:rFonts w:ascii="Arial" w:hAnsi="Arial" w:cs="Arial"/>
          <w:b/>
          <w:i w:val="0"/>
          <w:sz w:val="22"/>
          <w:szCs w:val="22"/>
        </w:rPr>
        <w:t>?</w:t>
      </w:r>
    </w:p>
    <w:p w14:paraId="7603885B" w14:textId="77777777" w:rsidR="004E43EF" w:rsidRPr="000555A2" w:rsidRDefault="004E43EF" w:rsidP="00441D64">
      <w:pPr>
        <w:jc w:val="both"/>
        <w:rPr>
          <w:rFonts w:cs="Arial"/>
        </w:rPr>
      </w:pPr>
      <w:r w:rsidRPr="000555A2">
        <w:rPr>
          <w:rFonts w:cs="Arial"/>
        </w:rPr>
        <w:t xml:space="preserve">The buildings at 245-269 Elizabeth Street, Melbourne, as a group are of local historical significance.  Dating from 1897 to 1915, the group demonstrates the historical evolution of shop and retail premises in this area of Elizabeth Street, in the late nineteenth through to the early twentieth centuries.  Prior to that, from the early </w:t>
      </w:r>
      <w:proofErr w:type="spellStart"/>
      <w:r w:rsidRPr="000555A2">
        <w:rPr>
          <w:rFonts w:cs="Arial"/>
        </w:rPr>
        <w:t>1850s</w:t>
      </w:r>
      <w:proofErr w:type="spellEnd"/>
      <w:r w:rsidRPr="000555A2">
        <w:rPr>
          <w:rFonts w:cs="Arial"/>
        </w:rPr>
        <w:t>, Elizabeth Street had accommodated small scale businesses which serviced travellers to Sydney and the Bendigo goldfields, before evolving by the mid-</w:t>
      </w:r>
      <w:proofErr w:type="spellStart"/>
      <w:r w:rsidRPr="000555A2">
        <w:rPr>
          <w:rFonts w:cs="Arial"/>
        </w:rPr>
        <w:t>1860s</w:t>
      </w:r>
      <w:proofErr w:type="spellEnd"/>
      <w:r w:rsidRPr="000555A2">
        <w:rPr>
          <w:rFonts w:cs="Arial"/>
        </w:rPr>
        <w:t xml:space="preserve"> into a retail and service street for the city.  In the </w:t>
      </w:r>
      <w:proofErr w:type="spellStart"/>
      <w:r w:rsidRPr="000555A2">
        <w:rPr>
          <w:rFonts w:cs="Arial"/>
        </w:rPr>
        <w:t>1880s</w:t>
      </w:r>
      <w:proofErr w:type="spellEnd"/>
      <w:r w:rsidRPr="000555A2">
        <w:rPr>
          <w:rFonts w:cs="Arial"/>
        </w:rPr>
        <w:t xml:space="preserve">, the subject properties were all occupied by two-storey buildings, but by the late </w:t>
      </w:r>
      <w:proofErr w:type="spellStart"/>
      <w:r w:rsidRPr="000555A2">
        <w:rPr>
          <w:rFonts w:cs="Arial"/>
        </w:rPr>
        <w:t>1890s</w:t>
      </w:r>
      <w:proofErr w:type="spellEnd"/>
      <w:r w:rsidRPr="000555A2">
        <w:rPr>
          <w:rFonts w:cs="Arial"/>
        </w:rPr>
        <w:t>, some of the current more substantial and ornate three-storey buildings were under construction.  This change can in part be attributed to civic improvements to the street’s drainage and flooding problems, and the consequent increase in the street’s status and reputation.  (Criterion A)  The subject buildings are also of local aesthetic/architectural significance.  As a group, they represent a generally externally intact collection of ornate late Victorian commercial and retail buildings, augmented by early twentieth century development.  The former comprises the 1897 terrace row at 245-259 Elizabeth Street, being three-storey masonry buildings in the English Queen Anne or Elizabethan revival manner, with highly ornamented and handsome facades and original detailing including parapeted balustrades, raised piers, a main cornice entablature of vermiculated panels, and a broad foliated frieze with alternating motifs between first and second floors.  The slightly later 1898 building at 261 Elizabeth Street is also highly ornate and particularly striking, distinguished by its prominent Elizabethan gable, bayed cornice line, extended cement parapet piers and orbs, date panel to the parapet (‘1898’), and tall arched fenestration at the third level.  From the later period, the 1915 Michael’s Building is a prominent corner development, enhanced by its oriel corner bay with round cupola-like tower, and large multi-paned window bays.  It is also a somewhat austere building in its appearance, and devoid of the applied ornamentation and decoration of earlier commercial buildings.  The involvement of noted architects is additionally significant, including David Askew in the design of 261 Elizabeth Street, and Arthur Purnell in 269 Elizabeth Street.  The buildings’ collective presentation and appe</w:t>
      </w:r>
      <w:r w:rsidR="000555A2">
        <w:rPr>
          <w:rFonts w:cs="Arial"/>
        </w:rPr>
        <w:t>arance to Elizabeth Street gain</w:t>
      </w:r>
      <w:r w:rsidRPr="000555A2">
        <w:rPr>
          <w:rFonts w:cs="Arial"/>
        </w:rPr>
        <w:t xml:space="preserve"> strength from the generally consistent three-storey scale, bookended by the highly articulated corner building.  (Criterion E)</w:t>
      </w:r>
    </w:p>
    <w:p w14:paraId="7603885C" w14:textId="77777777" w:rsidR="004A4998" w:rsidRPr="000555A2" w:rsidRDefault="004E43EF" w:rsidP="00A707D7">
      <w:pPr>
        <w:spacing w:after="0" w:line="240" w:lineRule="auto"/>
        <w:jc w:val="both"/>
        <w:rPr>
          <w:rFonts w:cs="Arial"/>
        </w:rPr>
      </w:pPr>
      <w:r w:rsidRPr="000555A2">
        <w:rPr>
          <w:rFonts w:cs="Arial"/>
        </w:rPr>
        <w:br w:type="page"/>
      </w:r>
    </w:p>
    <w:p w14:paraId="7603885D" w14:textId="77777777" w:rsidR="008B448A" w:rsidRPr="000555A2" w:rsidRDefault="008B448A" w:rsidP="00441D64">
      <w:pPr>
        <w:spacing w:after="0" w:line="240" w:lineRule="auto"/>
        <w:jc w:val="both"/>
        <w:rPr>
          <w:rFonts w:cs="Arial"/>
          <w:b/>
          <w:sz w:val="26"/>
          <w:szCs w:val="26"/>
        </w:rPr>
      </w:pPr>
      <w:r w:rsidRPr="000555A2">
        <w:rPr>
          <w:rFonts w:cs="Arial"/>
          <w:b/>
          <w:sz w:val="26"/>
          <w:szCs w:val="26"/>
        </w:rPr>
        <w:t>287-9 Elizabeth Street, MELBOURNE (</w:t>
      </w:r>
      <w:proofErr w:type="spellStart"/>
      <w:r w:rsidRPr="000555A2">
        <w:rPr>
          <w:rFonts w:cs="Arial"/>
          <w:b/>
          <w:sz w:val="26"/>
          <w:szCs w:val="26"/>
        </w:rPr>
        <w:t>HO1204</w:t>
      </w:r>
      <w:proofErr w:type="spellEnd"/>
      <w:r w:rsidRPr="000555A2">
        <w:rPr>
          <w:rFonts w:cs="Arial"/>
          <w:b/>
          <w:sz w:val="26"/>
          <w:szCs w:val="26"/>
        </w:rPr>
        <w:t>)</w:t>
      </w:r>
    </w:p>
    <w:p w14:paraId="7603885E" w14:textId="77777777" w:rsidR="001C58E2" w:rsidRPr="000555A2" w:rsidRDefault="008B448A" w:rsidP="00441D64">
      <w:pPr>
        <w:spacing w:before="240" w:after="120" w:line="240" w:lineRule="auto"/>
        <w:jc w:val="both"/>
        <w:rPr>
          <w:rFonts w:cs="Arial"/>
        </w:rPr>
      </w:pPr>
      <w:r w:rsidRPr="000555A2">
        <w:rPr>
          <w:rFonts w:cs="Arial"/>
          <w:b/>
        </w:rPr>
        <w:t xml:space="preserve">Grading: </w:t>
      </w:r>
      <w:r w:rsidRPr="000555A2">
        <w:rPr>
          <w:rFonts w:cs="Arial"/>
        </w:rPr>
        <w:t>Significant</w:t>
      </w:r>
    </w:p>
    <w:p w14:paraId="7603885F" w14:textId="77777777" w:rsidR="001C58E2" w:rsidRPr="000555A2" w:rsidRDefault="001C58E2" w:rsidP="00D203BD">
      <w:pPr>
        <w:spacing w:before="120" w:after="120" w:line="240" w:lineRule="auto"/>
        <w:jc w:val="both"/>
        <w:rPr>
          <w:rFonts w:cs="Arial"/>
        </w:rPr>
      </w:pPr>
      <w:r w:rsidRPr="000555A2">
        <w:rPr>
          <w:rFonts w:cs="Arial"/>
          <w:b/>
        </w:rPr>
        <w:t xml:space="preserve">Date(s): </w:t>
      </w:r>
      <w:proofErr w:type="spellStart"/>
      <w:r w:rsidRPr="000555A2">
        <w:rPr>
          <w:rFonts w:cs="Arial"/>
        </w:rPr>
        <w:t>c</w:t>
      </w:r>
      <w:r w:rsidR="001257D8" w:rsidRPr="000555A2">
        <w:rPr>
          <w:rFonts w:cs="Arial"/>
        </w:rPr>
        <w:t>1894</w:t>
      </w:r>
      <w:proofErr w:type="spellEnd"/>
    </w:p>
    <w:p w14:paraId="76038860" w14:textId="77777777" w:rsidR="008B448A" w:rsidRPr="000555A2" w:rsidRDefault="008B448A" w:rsidP="00441D64">
      <w:pPr>
        <w:spacing w:before="120" w:after="240" w:line="240" w:lineRule="auto"/>
        <w:jc w:val="both"/>
        <w:rPr>
          <w:rFonts w:cs="Arial"/>
        </w:rPr>
      </w:pPr>
      <w:r w:rsidRPr="000555A2">
        <w:rPr>
          <w:rFonts w:cs="Arial"/>
          <w:b/>
        </w:rPr>
        <w:t>Survey Date:</w:t>
      </w:r>
      <w:r w:rsidRPr="000555A2">
        <w:rPr>
          <w:rFonts w:cs="Arial"/>
        </w:rPr>
        <w:t xml:space="preserve"> April 2016</w:t>
      </w:r>
    </w:p>
    <w:p w14:paraId="76038861" w14:textId="77777777" w:rsidR="008B448A" w:rsidRPr="000555A2" w:rsidRDefault="008B448A" w:rsidP="00441D64">
      <w:pPr>
        <w:spacing w:before="120" w:after="120" w:line="240" w:lineRule="auto"/>
        <w:jc w:val="both"/>
        <w:rPr>
          <w:rFonts w:cs="Arial"/>
        </w:rPr>
      </w:pPr>
      <w:r w:rsidRPr="000555A2">
        <w:rPr>
          <w:noProof/>
        </w:rPr>
        <w:drawing>
          <wp:inline distT="0" distB="0" distL="0" distR="0" wp14:anchorId="760389C8" wp14:editId="760389C9">
            <wp:extent cx="4781550" cy="420954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jbhifi elizabeth.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797417" cy="4223518"/>
                    </a:xfrm>
                    <a:prstGeom prst="rect">
                      <a:avLst/>
                    </a:prstGeom>
                    <a:ln>
                      <a:noFill/>
                    </a:ln>
                    <a:extLst>
                      <a:ext uri="{53640926-AAD7-44D8-BBD7-CCE9431645EC}">
                        <a14:shadowObscured xmlns:a14="http://schemas.microsoft.com/office/drawing/2010/main"/>
                      </a:ext>
                    </a:extLst>
                  </pic:spPr>
                </pic:pic>
              </a:graphicData>
            </a:graphic>
          </wp:inline>
        </w:drawing>
      </w:r>
    </w:p>
    <w:p w14:paraId="76038862" w14:textId="77777777" w:rsidR="008B448A" w:rsidRPr="000555A2" w:rsidRDefault="008B448A" w:rsidP="00441D64">
      <w:pPr>
        <w:pStyle w:val="Heading4"/>
        <w:spacing w:before="240"/>
        <w:jc w:val="both"/>
        <w:rPr>
          <w:rFonts w:ascii="Arial" w:hAnsi="Arial" w:cs="Arial"/>
          <w:i w:val="0"/>
          <w:color w:val="auto"/>
          <w:sz w:val="24"/>
          <w:szCs w:val="24"/>
        </w:rPr>
      </w:pPr>
      <w:r w:rsidRPr="000555A2">
        <w:rPr>
          <w:rFonts w:ascii="Arial" w:hAnsi="Arial" w:cs="Arial"/>
          <w:i w:val="0"/>
          <w:color w:val="auto"/>
          <w:sz w:val="24"/>
          <w:szCs w:val="24"/>
        </w:rPr>
        <w:t>Statement of Significance</w:t>
      </w:r>
    </w:p>
    <w:p w14:paraId="76038863" w14:textId="77777777" w:rsidR="008B448A" w:rsidRPr="000555A2" w:rsidRDefault="008B448A"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p>
    <w:p w14:paraId="76038864" w14:textId="77777777" w:rsidR="008B448A" w:rsidRPr="000555A2" w:rsidRDefault="008B448A" w:rsidP="00441D64">
      <w:pPr>
        <w:jc w:val="both"/>
        <w:rPr>
          <w:rFonts w:cs="Arial"/>
        </w:rPr>
      </w:pPr>
      <w:r w:rsidRPr="000555A2">
        <w:rPr>
          <w:rFonts w:cs="Arial"/>
        </w:rPr>
        <w:t xml:space="preserve">The premises at 287-9 Elizabeth Street was constructed in c. 1894 and occupied by ironmongers John Cooper &amp; Sons until the </w:t>
      </w:r>
      <w:proofErr w:type="spellStart"/>
      <w:r w:rsidRPr="000555A2">
        <w:rPr>
          <w:rFonts w:cs="Arial"/>
        </w:rPr>
        <w:t>1930s</w:t>
      </w:r>
      <w:proofErr w:type="spellEnd"/>
      <w:proofErr w:type="gramStart"/>
      <w:r w:rsidRPr="000555A2">
        <w:rPr>
          <w:rFonts w:cs="Arial"/>
        </w:rPr>
        <w:t xml:space="preserve">. </w:t>
      </w:r>
      <w:proofErr w:type="gramEnd"/>
      <w:r w:rsidRPr="000555A2">
        <w:rPr>
          <w:rFonts w:cs="Arial"/>
        </w:rPr>
        <w:t>The ironmongery of John Cooper &amp; Sons was established in Elizabeth Street from as early as 1880, with Cooper possibly having previously traded in a partnership on Bourke Street which dissolved in 1879</w:t>
      </w:r>
      <w:proofErr w:type="gramStart"/>
      <w:r w:rsidRPr="000555A2">
        <w:rPr>
          <w:rFonts w:cs="Arial"/>
        </w:rPr>
        <w:t xml:space="preserve">. </w:t>
      </w:r>
      <w:proofErr w:type="gramEnd"/>
      <w:r w:rsidRPr="000555A2">
        <w:rPr>
          <w:rFonts w:cs="Arial"/>
        </w:rPr>
        <w:t>In 1889 John Cooper was killed in a road accident, but the firm continued under his name</w:t>
      </w:r>
      <w:proofErr w:type="gramStart"/>
      <w:r w:rsidRPr="000555A2">
        <w:rPr>
          <w:rFonts w:cs="Arial"/>
        </w:rPr>
        <w:t xml:space="preserve">. </w:t>
      </w:r>
      <w:proofErr w:type="gramEnd"/>
      <w:r w:rsidRPr="000555A2">
        <w:rPr>
          <w:rFonts w:cs="Arial"/>
        </w:rPr>
        <w:t xml:space="preserve">His estate papers noted that as well as the premises in Elizabeth Street, he was in occupation of a stable and shed in Guildford Street and a building in a lane off Little Lonsdale Street, the </w:t>
      </w:r>
      <w:proofErr w:type="spellStart"/>
      <w:r w:rsidRPr="000555A2">
        <w:rPr>
          <w:rFonts w:cs="Arial"/>
        </w:rPr>
        <w:t>1850s</w:t>
      </w:r>
      <w:proofErr w:type="spellEnd"/>
      <w:r w:rsidRPr="000555A2">
        <w:rPr>
          <w:rFonts w:cs="Arial"/>
        </w:rPr>
        <w:t xml:space="preserve"> warehouse in </w:t>
      </w:r>
      <w:proofErr w:type="spellStart"/>
      <w:r w:rsidRPr="000555A2">
        <w:rPr>
          <w:rFonts w:cs="Arial"/>
        </w:rPr>
        <w:t>Heape</w:t>
      </w:r>
      <w:proofErr w:type="spellEnd"/>
      <w:r w:rsidRPr="000555A2">
        <w:rPr>
          <w:rFonts w:cs="Arial"/>
        </w:rPr>
        <w:t xml:space="preserve"> Court (rear 361-365 Little Lonsdale </w:t>
      </w:r>
      <w:proofErr w:type="gramStart"/>
      <w:r w:rsidRPr="000555A2">
        <w:rPr>
          <w:rFonts w:cs="Arial"/>
        </w:rPr>
        <w:t>Street, also</w:t>
      </w:r>
      <w:proofErr w:type="gramEnd"/>
      <w:r w:rsidRPr="000555A2">
        <w:rPr>
          <w:rFonts w:cs="Arial"/>
        </w:rPr>
        <w:t xml:space="preserve"> in the subject precinct).  By the mid-</w:t>
      </w:r>
      <w:proofErr w:type="spellStart"/>
      <w:r w:rsidRPr="000555A2">
        <w:rPr>
          <w:rFonts w:cs="Arial"/>
        </w:rPr>
        <w:t>1890s</w:t>
      </w:r>
      <w:proofErr w:type="spellEnd"/>
      <w:r w:rsidRPr="000555A2">
        <w:rPr>
          <w:rFonts w:cs="Arial"/>
        </w:rPr>
        <w:t xml:space="preserve">, the company listing in the Sands &amp; McDougall Directory described the business as ‘iron, steel, timber and cement merchants [and] general ironmongers, wholesale and </w:t>
      </w:r>
      <w:proofErr w:type="gramStart"/>
      <w:r w:rsidRPr="000555A2">
        <w:rPr>
          <w:rFonts w:cs="Arial"/>
        </w:rPr>
        <w:t xml:space="preserve">retail.’ </w:t>
      </w:r>
      <w:proofErr w:type="gramEnd"/>
      <w:r w:rsidRPr="000555A2">
        <w:rPr>
          <w:rFonts w:cs="Arial"/>
        </w:rPr>
        <w:t xml:space="preserve">The ironmongery continued to operate through the early decades of the twentieth century, and </w:t>
      </w:r>
      <w:proofErr w:type="gramStart"/>
      <w:r w:rsidRPr="000555A2">
        <w:rPr>
          <w:rFonts w:cs="Arial"/>
        </w:rPr>
        <w:t>were</w:t>
      </w:r>
      <w:proofErr w:type="gramEnd"/>
      <w:r w:rsidRPr="000555A2">
        <w:rPr>
          <w:rFonts w:cs="Arial"/>
        </w:rPr>
        <w:t xml:space="preserve"> known for their Bunyip Forest Devil plough.</w:t>
      </w:r>
    </w:p>
    <w:p w14:paraId="76038865" w14:textId="77777777" w:rsidR="008B448A" w:rsidRPr="000555A2" w:rsidRDefault="008B448A" w:rsidP="00441D64">
      <w:pPr>
        <w:jc w:val="both"/>
        <w:rPr>
          <w:rFonts w:cs="Arial"/>
        </w:rPr>
      </w:pPr>
      <w:r w:rsidRPr="000555A2">
        <w:rPr>
          <w:rFonts w:cs="Arial"/>
        </w:rPr>
        <w:t>In the mid-</w:t>
      </w:r>
      <w:proofErr w:type="spellStart"/>
      <w:r w:rsidRPr="000555A2">
        <w:rPr>
          <w:rFonts w:cs="Arial"/>
        </w:rPr>
        <w:t>1880s</w:t>
      </w:r>
      <w:proofErr w:type="spellEnd"/>
      <w:r w:rsidRPr="000555A2">
        <w:rPr>
          <w:rFonts w:cs="Arial"/>
        </w:rPr>
        <w:t xml:space="preserve">, Cooper &amp; Co. were listed in the rate books as being in occupation of a brick warehouse and shop, valued at a </w:t>
      </w:r>
      <w:proofErr w:type="spellStart"/>
      <w:r w:rsidRPr="000555A2">
        <w:rPr>
          <w:rFonts w:cs="Arial"/>
        </w:rPr>
        <w:t>NAV</w:t>
      </w:r>
      <w:proofErr w:type="spellEnd"/>
      <w:r w:rsidRPr="000555A2">
        <w:rPr>
          <w:rFonts w:cs="Arial"/>
        </w:rPr>
        <w:t xml:space="preserve"> £300 at the subject site, then known as 191 Elizabeth Street.  In 1893, it was reported that a fire had broken out in the single-storey brick offices and store, causing considerable damage</w:t>
      </w:r>
      <w:proofErr w:type="gramStart"/>
      <w:r w:rsidRPr="000555A2">
        <w:rPr>
          <w:rFonts w:cs="Arial"/>
        </w:rPr>
        <w:t xml:space="preserve">. </w:t>
      </w:r>
      <w:proofErr w:type="gramEnd"/>
      <w:r w:rsidRPr="000555A2">
        <w:rPr>
          <w:rFonts w:cs="Arial"/>
        </w:rPr>
        <w:t xml:space="preserve">The rate books are somewhat unclear about the construction of the existing building, but it is likely to have been soon after this fire.  In 1894, the year after the fire, the property was valued in the rate books at a </w:t>
      </w:r>
      <w:proofErr w:type="spellStart"/>
      <w:r w:rsidRPr="000555A2">
        <w:rPr>
          <w:rFonts w:cs="Arial"/>
        </w:rPr>
        <w:t>NAV</w:t>
      </w:r>
      <w:proofErr w:type="spellEnd"/>
      <w:r w:rsidRPr="000555A2">
        <w:rPr>
          <w:rFonts w:cs="Arial"/>
        </w:rPr>
        <w:t xml:space="preserve"> of £400, an increase from £300 the previous year</w:t>
      </w:r>
      <w:proofErr w:type="gramStart"/>
      <w:r w:rsidRPr="000555A2">
        <w:rPr>
          <w:rFonts w:cs="Arial"/>
        </w:rPr>
        <w:t xml:space="preserve">. </w:t>
      </w:r>
      <w:proofErr w:type="gramEnd"/>
      <w:r w:rsidRPr="000555A2">
        <w:rPr>
          <w:rFonts w:cs="Arial"/>
        </w:rPr>
        <w:t>In 1900, the building is described as a brick shop of two flats (floors)</w:t>
      </w:r>
      <w:proofErr w:type="gramStart"/>
      <w:r w:rsidRPr="000555A2">
        <w:rPr>
          <w:rFonts w:cs="Arial"/>
        </w:rPr>
        <w:t xml:space="preserve">. </w:t>
      </w:r>
      <w:proofErr w:type="gramEnd"/>
      <w:r w:rsidRPr="000555A2">
        <w:rPr>
          <w:rFonts w:cs="Arial"/>
        </w:rPr>
        <w:t xml:space="preserve">In 1915, the property was again described, as a brick shop and store, of two floors, with a </w:t>
      </w:r>
      <w:proofErr w:type="spellStart"/>
      <w:r w:rsidRPr="000555A2">
        <w:rPr>
          <w:rFonts w:cs="Arial"/>
        </w:rPr>
        <w:t>NAV</w:t>
      </w:r>
      <w:proofErr w:type="spellEnd"/>
      <w:r w:rsidRPr="000555A2">
        <w:rPr>
          <w:rFonts w:cs="Arial"/>
        </w:rPr>
        <w:t xml:space="preserve"> of £325</w:t>
      </w:r>
      <w:proofErr w:type="gramStart"/>
      <w:r w:rsidRPr="000555A2">
        <w:rPr>
          <w:rFonts w:cs="Arial"/>
        </w:rPr>
        <w:t xml:space="preserve">. </w:t>
      </w:r>
      <w:proofErr w:type="gramEnd"/>
      <w:r w:rsidRPr="000555A2">
        <w:rPr>
          <w:rFonts w:cs="Arial"/>
        </w:rPr>
        <w:t xml:space="preserve">John Cooper &amp; Sons grew to have agents in Sydney and Brisbane, and an engineering works in Alexandria.  The company operated in New South Wales into the </w:t>
      </w:r>
      <w:proofErr w:type="spellStart"/>
      <w:r w:rsidRPr="000555A2">
        <w:rPr>
          <w:rFonts w:cs="Arial"/>
        </w:rPr>
        <w:t>1970s</w:t>
      </w:r>
      <w:proofErr w:type="spellEnd"/>
      <w:r w:rsidRPr="000555A2">
        <w:rPr>
          <w:rFonts w:cs="Arial"/>
        </w:rPr>
        <w:t>.</w:t>
      </w:r>
    </w:p>
    <w:p w14:paraId="76038866" w14:textId="77777777" w:rsidR="008B448A" w:rsidRPr="000555A2" w:rsidRDefault="008B448A" w:rsidP="00441D64">
      <w:pPr>
        <w:jc w:val="both"/>
        <w:rPr>
          <w:rFonts w:cs="Arial"/>
        </w:rPr>
      </w:pPr>
      <w:r w:rsidRPr="000555A2">
        <w:rPr>
          <w:rFonts w:cs="Arial"/>
        </w:rPr>
        <w:t xml:space="preserve">The subject building is a comparatively early example of the revival of Baroque architectural expression.  This style emerged in the last decades of the nineteenth century and reached an early high water mark locally in the design of the former Teachers’ College building, University of Melbourne (Public Works Department, under JH Marsden, 1888).  However, the recession of the </w:t>
      </w:r>
      <w:proofErr w:type="spellStart"/>
      <w:r w:rsidRPr="000555A2">
        <w:rPr>
          <w:rFonts w:cs="Arial"/>
        </w:rPr>
        <w:t>1890s</w:t>
      </w:r>
      <w:proofErr w:type="spellEnd"/>
      <w:r w:rsidRPr="000555A2">
        <w:rPr>
          <w:rFonts w:cs="Arial"/>
        </w:rPr>
        <w:t xml:space="preserve"> suppressed further experiments in the mode.  The style would re-emerge after 1900 as the fully-formed Edwardian Baroque of the Melbourne City Baths (J Clark with </w:t>
      </w:r>
      <w:proofErr w:type="spellStart"/>
      <w:r w:rsidRPr="000555A2">
        <w:rPr>
          <w:rFonts w:cs="Arial"/>
        </w:rPr>
        <w:t>EJ</w:t>
      </w:r>
      <w:proofErr w:type="spellEnd"/>
      <w:r w:rsidRPr="000555A2">
        <w:rPr>
          <w:rFonts w:cs="Arial"/>
        </w:rPr>
        <w:t xml:space="preserve"> Clark, 1903-4) and the Flinders Street Station (</w:t>
      </w:r>
      <w:proofErr w:type="spellStart"/>
      <w:r w:rsidRPr="000555A2">
        <w:rPr>
          <w:rFonts w:cs="Arial"/>
        </w:rPr>
        <w:t>JW</w:t>
      </w:r>
      <w:proofErr w:type="spellEnd"/>
      <w:r w:rsidRPr="000555A2">
        <w:rPr>
          <w:rFonts w:cs="Arial"/>
        </w:rPr>
        <w:t xml:space="preserve"> Fawcett &amp; </w:t>
      </w:r>
      <w:proofErr w:type="spellStart"/>
      <w:r w:rsidRPr="000555A2">
        <w:rPr>
          <w:rFonts w:cs="Arial"/>
        </w:rPr>
        <w:t>HPC</w:t>
      </w:r>
      <w:proofErr w:type="spellEnd"/>
      <w:r w:rsidRPr="000555A2">
        <w:rPr>
          <w:rFonts w:cs="Arial"/>
        </w:rPr>
        <w:t xml:space="preserve"> Ashworth, 1901-11).  </w:t>
      </w:r>
    </w:p>
    <w:p w14:paraId="76038867" w14:textId="77777777" w:rsidR="008B448A" w:rsidRPr="000555A2" w:rsidRDefault="008B448A" w:rsidP="00441D64">
      <w:pPr>
        <w:jc w:val="both"/>
        <w:rPr>
          <w:rFonts w:cs="Arial"/>
        </w:rPr>
      </w:pPr>
      <w:r w:rsidRPr="000555A2">
        <w:rPr>
          <w:rFonts w:cs="Arial"/>
        </w:rPr>
        <w:t>The subject building, constructed in c. 1894 as a two-storey ironmonger’s shop with storerooms at the upper level, was designed by, little-known architect, Henry J Henderson</w:t>
      </w:r>
      <w:proofErr w:type="gramStart"/>
      <w:r w:rsidRPr="000555A2">
        <w:rPr>
          <w:rFonts w:cs="Arial"/>
        </w:rPr>
        <w:t xml:space="preserve">. The </w:t>
      </w:r>
      <w:proofErr w:type="spellStart"/>
      <w:r w:rsidRPr="000555A2">
        <w:rPr>
          <w:rFonts w:cs="Arial"/>
        </w:rPr>
        <w:t>verandah</w:t>
      </w:r>
      <w:proofErr w:type="spellEnd"/>
      <w:r w:rsidRPr="000555A2">
        <w:rPr>
          <w:rFonts w:cs="Arial"/>
        </w:rPr>
        <w:t xml:space="preserve"> and shopfronts at ground floor level have been substantially altered and currently retain little original fabric</w:t>
      </w:r>
      <w:proofErr w:type="gramEnd"/>
      <w:r w:rsidRPr="000555A2">
        <w:rPr>
          <w:rFonts w:cs="Arial"/>
        </w:rPr>
        <w:t xml:space="preserve">; however, at its upper levels the building is more intact to its late Boom-period style.  As constructed, the building adopted an understated Baroque expression, incorporating panels of face brick offset against, occasionally florid, architectural detailing realised in render.  The building has been overpainted which limits the extent to which the original play of materials remains legible.  Nonetheless, the upper façade continues to generate architectural interest through a layering of architectural detail.  Four pilasters sit proud of the façade rising and flaring to terminate at a string course below the parapet.  These divide the upper facade into three distinct bays.  The outer (northern and southern bays) are capped by complex floriated panels at the parapet.  The central section rises to a massive par </w:t>
      </w:r>
      <w:proofErr w:type="spellStart"/>
      <w:r w:rsidRPr="000555A2">
        <w:rPr>
          <w:rFonts w:cs="Arial"/>
        </w:rPr>
        <w:t>enroulement</w:t>
      </w:r>
      <w:proofErr w:type="spellEnd"/>
      <w:r w:rsidRPr="000555A2">
        <w:rPr>
          <w:rFonts w:cs="Arial"/>
        </w:rPr>
        <w:t xml:space="preserve"> pediment flanked by complex scrolls and incorporating a semicircular ornamental ventilator to the attic space.  Window joinery at first floor level has been altered although the upper highlight windows of the original arrangement appear to survive.  An interwar addition/workshop is located to the rear.</w:t>
      </w:r>
    </w:p>
    <w:p w14:paraId="76038868" w14:textId="77777777" w:rsidR="008B448A" w:rsidRPr="000555A2" w:rsidRDefault="008B448A"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p>
    <w:p w14:paraId="76038869" w14:textId="77777777" w:rsidR="008B448A" w:rsidRPr="000555A2" w:rsidRDefault="008B448A" w:rsidP="00441D64">
      <w:pPr>
        <w:jc w:val="both"/>
        <w:rPr>
          <w:rFonts w:cs="Arial"/>
        </w:rPr>
      </w:pPr>
      <w:r w:rsidRPr="000555A2">
        <w:rPr>
          <w:rFonts w:cs="Arial"/>
        </w:rPr>
        <w:t xml:space="preserve">The building at 287-9 Elizabeth Street, constructed in c. </w:t>
      </w:r>
      <w:proofErr w:type="spellStart"/>
      <w:r w:rsidRPr="000555A2">
        <w:rPr>
          <w:rFonts w:cs="Arial"/>
        </w:rPr>
        <w:t>1894s</w:t>
      </w:r>
      <w:proofErr w:type="spellEnd"/>
      <w:r w:rsidRPr="000555A2">
        <w:rPr>
          <w:rFonts w:cs="Arial"/>
        </w:rPr>
        <w:t xml:space="preserve"> for ironmongers John Cooper &amp; Sons, is of local aesthetic/architectural significance.  </w:t>
      </w:r>
    </w:p>
    <w:p w14:paraId="7603886A" w14:textId="77777777" w:rsidR="008B448A" w:rsidRPr="000555A2" w:rsidRDefault="008B448A"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p>
    <w:p w14:paraId="7603886B" w14:textId="77777777" w:rsidR="008B448A" w:rsidRPr="000555A2" w:rsidRDefault="008B448A" w:rsidP="00441D64">
      <w:pPr>
        <w:jc w:val="both"/>
        <w:rPr>
          <w:rFonts w:cs="Arial"/>
        </w:rPr>
      </w:pPr>
      <w:r w:rsidRPr="000555A2">
        <w:rPr>
          <w:rFonts w:cs="Arial"/>
        </w:rPr>
        <w:t xml:space="preserve">The building is of aesthetic/architectural significance.  While the ground floor and </w:t>
      </w:r>
      <w:proofErr w:type="spellStart"/>
      <w:r w:rsidRPr="000555A2">
        <w:rPr>
          <w:rFonts w:cs="Arial"/>
        </w:rPr>
        <w:t>verandah</w:t>
      </w:r>
      <w:proofErr w:type="spellEnd"/>
      <w:r w:rsidRPr="000555A2">
        <w:rPr>
          <w:rFonts w:cs="Arial"/>
        </w:rPr>
        <w:t xml:space="preserve"> have been altered, the façade to Elizabeth Street is more intact to its upper levels.  </w:t>
      </w:r>
      <w:proofErr w:type="gramStart"/>
      <w:r w:rsidRPr="000555A2">
        <w:rPr>
          <w:rFonts w:cs="Arial"/>
        </w:rPr>
        <w:t>It is here that the building displays its understated Baroque expression, representing an early example of the mode which is notable for its association with a commercial rather than an institutional use.</w:t>
      </w:r>
      <w:proofErr w:type="gramEnd"/>
      <w:r w:rsidRPr="000555A2">
        <w:rPr>
          <w:rFonts w:cs="Arial"/>
        </w:rPr>
        <w:t xml:space="preserve">  Significantly the facade incorporates a rich collection of architectural details, some quite florid in their expression, and finished at the top by a massive pediment.  </w:t>
      </w:r>
    </w:p>
    <w:p w14:paraId="7603886C" w14:textId="77777777" w:rsidR="008B448A" w:rsidRPr="000555A2" w:rsidRDefault="008B448A" w:rsidP="00441D64">
      <w:pPr>
        <w:spacing w:after="0" w:line="240" w:lineRule="auto"/>
        <w:jc w:val="both"/>
        <w:rPr>
          <w:rFonts w:cs="Arial"/>
          <w:b/>
          <w:sz w:val="26"/>
          <w:szCs w:val="26"/>
        </w:rPr>
      </w:pPr>
      <w:r w:rsidRPr="000555A2">
        <w:rPr>
          <w:rFonts w:cs="Arial"/>
          <w:b/>
          <w:sz w:val="26"/>
          <w:szCs w:val="26"/>
        </w:rPr>
        <w:t>307-11 Elizabeth Street, MELBOURNE (</w:t>
      </w:r>
      <w:proofErr w:type="spellStart"/>
      <w:r w:rsidRPr="000555A2">
        <w:rPr>
          <w:rFonts w:cs="Arial"/>
          <w:b/>
          <w:sz w:val="26"/>
          <w:szCs w:val="26"/>
        </w:rPr>
        <w:t>HO1204</w:t>
      </w:r>
      <w:proofErr w:type="spellEnd"/>
      <w:r w:rsidRPr="000555A2">
        <w:rPr>
          <w:rFonts w:cs="Arial"/>
          <w:b/>
          <w:sz w:val="26"/>
          <w:szCs w:val="26"/>
        </w:rPr>
        <w:t>)</w:t>
      </w:r>
    </w:p>
    <w:p w14:paraId="7603886D" w14:textId="77777777" w:rsidR="008B448A" w:rsidRPr="000555A2" w:rsidRDefault="008B448A" w:rsidP="00441D64">
      <w:pPr>
        <w:spacing w:before="240" w:after="120" w:line="240" w:lineRule="auto"/>
        <w:jc w:val="both"/>
        <w:rPr>
          <w:rFonts w:cs="Arial"/>
        </w:rPr>
      </w:pPr>
      <w:r w:rsidRPr="000555A2">
        <w:rPr>
          <w:rFonts w:cs="Arial"/>
          <w:b/>
        </w:rPr>
        <w:t xml:space="preserve">Grading: </w:t>
      </w:r>
      <w:r w:rsidRPr="000555A2">
        <w:rPr>
          <w:rFonts w:cs="Arial"/>
        </w:rPr>
        <w:t>Significant</w:t>
      </w:r>
    </w:p>
    <w:p w14:paraId="7603886E" w14:textId="77777777" w:rsidR="00921D6E" w:rsidRPr="000555A2" w:rsidRDefault="00921D6E" w:rsidP="00D203BD">
      <w:pPr>
        <w:spacing w:before="120" w:after="120" w:line="240" w:lineRule="auto"/>
        <w:jc w:val="both"/>
        <w:rPr>
          <w:rFonts w:cs="Arial"/>
        </w:rPr>
      </w:pPr>
      <w:r w:rsidRPr="000555A2">
        <w:rPr>
          <w:rFonts w:cs="Arial"/>
          <w:b/>
        </w:rPr>
        <w:t xml:space="preserve">Date(s): </w:t>
      </w:r>
      <w:r w:rsidRPr="000555A2">
        <w:rPr>
          <w:rFonts w:cs="Arial"/>
        </w:rPr>
        <w:t>1927</w:t>
      </w:r>
    </w:p>
    <w:p w14:paraId="7603886F" w14:textId="77777777" w:rsidR="00921D6E" w:rsidRPr="000555A2" w:rsidRDefault="008B448A" w:rsidP="00441D64">
      <w:pPr>
        <w:spacing w:after="240" w:line="240" w:lineRule="auto"/>
        <w:jc w:val="both"/>
        <w:rPr>
          <w:rFonts w:cs="Arial"/>
        </w:rPr>
      </w:pPr>
      <w:r w:rsidRPr="000555A2">
        <w:rPr>
          <w:rFonts w:cs="Arial"/>
          <w:b/>
        </w:rPr>
        <w:t>Survey Date:</w:t>
      </w:r>
      <w:r w:rsidRPr="000555A2">
        <w:rPr>
          <w:rFonts w:cs="Arial"/>
        </w:rPr>
        <w:t xml:space="preserve"> April 2016</w:t>
      </w:r>
    </w:p>
    <w:p w14:paraId="76038870" w14:textId="77777777" w:rsidR="008B448A" w:rsidRPr="000555A2" w:rsidRDefault="008B448A" w:rsidP="00441D64">
      <w:pPr>
        <w:spacing w:after="240" w:line="240" w:lineRule="auto"/>
        <w:jc w:val="both"/>
        <w:rPr>
          <w:rFonts w:cs="Arial"/>
          <w:b/>
          <w:sz w:val="26"/>
          <w:szCs w:val="26"/>
        </w:rPr>
      </w:pPr>
      <w:r w:rsidRPr="000555A2">
        <w:rPr>
          <w:noProof/>
        </w:rPr>
        <w:drawing>
          <wp:inline distT="0" distB="0" distL="0" distR="0" wp14:anchorId="760389CA" wp14:editId="760389CB">
            <wp:extent cx="4572652" cy="33989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perrot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82533" cy="3406322"/>
                    </a:xfrm>
                    <a:prstGeom prst="rect">
                      <a:avLst/>
                    </a:prstGeom>
                  </pic:spPr>
                </pic:pic>
              </a:graphicData>
            </a:graphic>
          </wp:inline>
        </w:drawing>
      </w:r>
    </w:p>
    <w:p w14:paraId="76038871" w14:textId="77777777" w:rsidR="008B448A" w:rsidRPr="000555A2" w:rsidRDefault="008B448A" w:rsidP="00441D64">
      <w:pPr>
        <w:pStyle w:val="Heading5"/>
        <w:jc w:val="both"/>
        <w:rPr>
          <w:rFonts w:ascii="Arial" w:hAnsi="Arial" w:cs="Arial"/>
          <w:b/>
          <w:i w:val="0"/>
          <w:sz w:val="24"/>
          <w:szCs w:val="24"/>
        </w:rPr>
      </w:pPr>
      <w:r w:rsidRPr="000555A2">
        <w:rPr>
          <w:rFonts w:ascii="Arial" w:hAnsi="Arial" w:cs="Arial"/>
          <w:b/>
          <w:i w:val="0"/>
          <w:sz w:val="24"/>
          <w:szCs w:val="24"/>
        </w:rPr>
        <w:t>Statement of Significance</w:t>
      </w:r>
    </w:p>
    <w:p w14:paraId="76038872" w14:textId="77777777" w:rsidR="008B448A" w:rsidRPr="000555A2" w:rsidRDefault="008B448A"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p>
    <w:p w14:paraId="76038873" w14:textId="77777777" w:rsidR="008B448A" w:rsidRPr="000555A2" w:rsidRDefault="008B448A" w:rsidP="00441D64">
      <w:pPr>
        <w:jc w:val="both"/>
        <w:rPr>
          <w:rFonts w:cs="Arial"/>
        </w:rPr>
      </w:pPr>
      <w:r w:rsidRPr="000555A2">
        <w:rPr>
          <w:rFonts w:cs="Arial"/>
        </w:rPr>
        <w:t>The building at 307-311 Elizabeth Street was constructed in 1927, at the corner of Little Lonsdale Street.  Prior to this, the property was occupied by two nineteenth century buildings, including a brassworking operation, and a watchmaker</w:t>
      </w:r>
      <w:proofErr w:type="gramStart"/>
      <w:r w:rsidRPr="000555A2">
        <w:rPr>
          <w:rFonts w:cs="Arial"/>
        </w:rPr>
        <w:t xml:space="preserve">. </w:t>
      </w:r>
      <w:proofErr w:type="gramEnd"/>
      <w:r w:rsidRPr="000555A2">
        <w:rPr>
          <w:rFonts w:cs="Arial"/>
        </w:rPr>
        <w:t xml:space="preserve">These incorporated a brick shop and a brick shop and store, both owned by James O’Leary.  The watchmaker continued into the early </w:t>
      </w:r>
      <w:proofErr w:type="spellStart"/>
      <w:r w:rsidRPr="000555A2">
        <w:rPr>
          <w:rFonts w:cs="Arial"/>
        </w:rPr>
        <w:t>1910s</w:t>
      </w:r>
      <w:proofErr w:type="spellEnd"/>
      <w:r w:rsidRPr="000555A2">
        <w:rPr>
          <w:rFonts w:cs="Arial"/>
        </w:rPr>
        <w:t>, accompanied by a leather manufacturer.  The Sands &amp; McDougall directory of 1910 also lists the rear building as being occupied by a pawnbroker, Joshua Langley.  In 1919, motor cycle manufacturers, Stillwell &amp; Parry moved onto the property.  The partnership of Walter Stillwell and George Stillwell, which had operated from 378 Lonsdale Street, was dissolved in 1916, with Leslie Parry joining George Stillwell to form Stillwell &amp; Parry.  During this period, an increasing number of motor car and motor cycle related businesses began occupying premises in Elizabeth Street to the north of Little Bourke Street.</w:t>
      </w:r>
    </w:p>
    <w:p w14:paraId="76038874" w14:textId="77777777" w:rsidR="008B448A" w:rsidRPr="000555A2" w:rsidRDefault="008B448A" w:rsidP="00441D64">
      <w:pPr>
        <w:jc w:val="both"/>
        <w:rPr>
          <w:rFonts w:cs="Arial"/>
        </w:rPr>
      </w:pPr>
      <w:r w:rsidRPr="000555A2">
        <w:rPr>
          <w:rFonts w:cs="Arial"/>
        </w:rPr>
        <w:t xml:space="preserve">In 1926, an application was made to the City of Melbourne for a permit to construct a motor showroom, to the value of £3,200.  At this time, the property was owned by H &amp; E Kinnear.  The new showroom was for the use of Stillwell &amp; Parry, and was designed by architect, Leslie M Perrott, who was an enthusiastic advocate for the use of concrete, having written the book, Concrete Homes, in 1925.  The building was illustrated in the Argus in October 1926, which noted that ‘the elevation in concrete and brick adds a distinctive note to this rapidly advancing section of the </w:t>
      </w:r>
      <w:proofErr w:type="gramStart"/>
      <w:r w:rsidRPr="000555A2">
        <w:rPr>
          <w:rFonts w:cs="Arial"/>
        </w:rPr>
        <w:t xml:space="preserve">city.’ </w:t>
      </w:r>
      <w:proofErr w:type="gramEnd"/>
      <w:r w:rsidRPr="000555A2">
        <w:rPr>
          <w:rFonts w:cs="Arial"/>
        </w:rPr>
        <w:t xml:space="preserve">The company installed a petrol pump at the premises.  In 1927 the property, still owned by Kinnear, was valued at a </w:t>
      </w:r>
      <w:proofErr w:type="spellStart"/>
      <w:r w:rsidRPr="000555A2">
        <w:rPr>
          <w:rFonts w:cs="Arial"/>
        </w:rPr>
        <w:t>NAV</w:t>
      </w:r>
      <w:proofErr w:type="spellEnd"/>
      <w:r w:rsidRPr="000555A2">
        <w:rPr>
          <w:rFonts w:cs="Arial"/>
        </w:rPr>
        <w:t xml:space="preserve"> of £1,000</w:t>
      </w:r>
      <w:proofErr w:type="gramStart"/>
      <w:r w:rsidRPr="000555A2">
        <w:rPr>
          <w:rFonts w:cs="Arial"/>
        </w:rPr>
        <w:t xml:space="preserve">. </w:t>
      </w:r>
      <w:proofErr w:type="gramEnd"/>
      <w:r w:rsidRPr="000555A2">
        <w:rPr>
          <w:rFonts w:cs="Arial"/>
        </w:rPr>
        <w:t xml:space="preserve">Stillwell &amp; Parry also managed a competitive motorcycle racing team, and remained at the Elizabeth Street premises until the company was dissolved in 1940.  In 1944, the building was occupied as an army depot, and from the </w:t>
      </w:r>
      <w:proofErr w:type="spellStart"/>
      <w:r w:rsidRPr="000555A2">
        <w:rPr>
          <w:rFonts w:cs="Arial"/>
        </w:rPr>
        <w:t>1950s</w:t>
      </w:r>
      <w:proofErr w:type="spellEnd"/>
      <w:r w:rsidRPr="000555A2">
        <w:rPr>
          <w:rFonts w:cs="Arial"/>
        </w:rPr>
        <w:t>, by an electrical appliance retailer</w:t>
      </w:r>
      <w:proofErr w:type="gramStart"/>
      <w:r w:rsidRPr="000555A2">
        <w:rPr>
          <w:rFonts w:cs="Arial"/>
        </w:rPr>
        <w:t xml:space="preserve">. </w:t>
      </w:r>
      <w:proofErr w:type="gramEnd"/>
      <w:r w:rsidR="004051FB" w:rsidRPr="000555A2">
        <w:rPr>
          <w:rFonts w:cs="Arial"/>
        </w:rPr>
        <w:t xml:space="preserve">Its use by defence services included as a ‘hospitality bureau’ for American service personnel in </w:t>
      </w:r>
      <w:r w:rsidR="000555A2" w:rsidRPr="000555A2">
        <w:rPr>
          <w:rFonts w:cs="Arial"/>
        </w:rPr>
        <w:t>1942</w:t>
      </w:r>
      <w:r w:rsidR="004051FB" w:rsidRPr="000555A2">
        <w:rPr>
          <w:rFonts w:cs="Arial"/>
        </w:rPr>
        <w:t xml:space="preserve"> and as an office for the War Graves Service in 1946</w:t>
      </w:r>
      <w:proofErr w:type="gramStart"/>
      <w:r w:rsidR="004051FB" w:rsidRPr="000555A2">
        <w:rPr>
          <w:rFonts w:cs="Arial"/>
        </w:rPr>
        <w:t xml:space="preserve">. </w:t>
      </w:r>
      <w:proofErr w:type="gramEnd"/>
      <w:r w:rsidRPr="000555A2">
        <w:rPr>
          <w:rFonts w:cs="Arial"/>
        </w:rPr>
        <w:t>While the association with George Stillwell is not confirmed, the Stillwell family generally were prominent in Australian motor racing and motor car circles through the twentieth century.</w:t>
      </w:r>
    </w:p>
    <w:p w14:paraId="76038875" w14:textId="77777777" w:rsidR="008B448A" w:rsidRPr="000555A2" w:rsidRDefault="008B448A" w:rsidP="00441D64">
      <w:pPr>
        <w:jc w:val="both"/>
        <w:rPr>
          <w:rFonts w:cs="Arial"/>
        </w:rPr>
      </w:pPr>
      <w:r w:rsidRPr="000555A2">
        <w:rPr>
          <w:rFonts w:cs="Arial"/>
        </w:rPr>
        <w:t xml:space="preserve">The former Stillwell &amp; Parry </w:t>
      </w:r>
      <w:proofErr w:type="gramStart"/>
      <w:r w:rsidRPr="000555A2">
        <w:rPr>
          <w:rFonts w:cs="Arial"/>
        </w:rPr>
        <w:t>showrooms comprises</w:t>
      </w:r>
      <w:proofErr w:type="gramEnd"/>
      <w:r w:rsidRPr="000555A2">
        <w:rPr>
          <w:rFonts w:cs="Arial"/>
        </w:rPr>
        <w:t xml:space="preserve"> a substantial, two-storey showroom with large areas of glazing to Elizabeth and Little Lonsdale streets.  The building is distinguished by abstracted classical detailing in bas relief to its upper façade.  The side elevation extends the classicised approach along Little Lonsdale Street before reverting to a more conventional warehouse form, incorporating plain face brick and steel-framed windows, towards its rear.  Both street elevations have been overpainted in white although the contrasting textures of face brick and concrete remain legible.  At the shopfront, original window joinery, notably, leadlight to highlight </w:t>
      </w:r>
      <w:proofErr w:type="gramStart"/>
      <w:r w:rsidRPr="000555A2">
        <w:rPr>
          <w:rFonts w:cs="Arial"/>
        </w:rPr>
        <w:t>windows,</w:t>
      </w:r>
      <w:proofErr w:type="gramEnd"/>
      <w:r w:rsidRPr="000555A2">
        <w:rPr>
          <w:rFonts w:cs="Arial"/>
        </w:rPr>
        <w:t xml:space="preserve"> has been removed, although the original arrangement is evident in an early illustration of the building.  Nonetheless, low sills and open areas of modern glazing survive allowing the early appearance and use to be understood.  The original form and materiality of the building also remains legible from the rear laneway where brickwork, concrete lintels and steel-framed windows survive unpainted and largely unaltered.  Despite some changes and over-painting of key facades, the building remains substantially intact and legible to its original state.  </w:t>
      </w:r>
    </w:p>
    <w:p w14:paraId="76038876" w14:textId="77777777" w:rsidR="008B448A" w:rsidRPr="000555A2" w:rsidRDefault="008B448A"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p>
    <w:p w14:paraId="76038877" w14:textId="77777777" w:rsidR="008B448A" w:rsidRPr="000555A2" w:rsidRDefault="008B448A" w:rsidP="00441D64">
      <w:pPr>
        <w:jc w:val="both"/>
        <w:rPr>
          <w:rFonts w:cs="Arial"/>
        </w:rPr>
      </w:pPr>
      <w:r w:rsidRPr="000555A2">
        <w:rPr>
          <w:rFonts w:cs="Arial"/>
        </w:rPr>
        <w:t xml:space="preserve">The building at 307-311 Elizabeth Street, constructed in 1927, is of local historical and aesthetic/architectural significance.  </w:t>
      </w:r>
    </w:p>
    <w:p w14:paraId="76038878" w14:textId="77777777" w:rsidR="008B448A" w:rsidRPr="000555A2" w:rsidRDefault="008B448A"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p>
    <w:p w14:paraId="76038879" w14:textId="77777777" w:rsidR="008B448A" w:rsidRPr="000555A2" w:rsidRDefault="008B448A" w:rsidP="00441D64">
      <w:pPr>
        <w:spacing w:after="240" w:line="240" w:lineRule="auto"/>
        <w:jc w:val="both"/>
        <w:rPr>
          <w:rFonts w:cs="Arial"/>
          <w:b/>
          <w:sz w:val="26"/>
          <w:szCs w:val="26"/>
        </w:rPr>
      </w:pPr>
      <w:r w:rsidRPr="000555A2">
        <w:rPr>
          <w:rFonts w:cs="Arial"/>
        </w:rPr>
        <w:t xml:space="preserve">Historically, the building is associated with Stillwell &amp; Parry, motor cycle manufacturers, who used the premises as their showroom.  This association and use occurred in the period when an increasing number of motor car and motor cycle related businesses began occupying premises in this area of Elizabeth Street, a use which largely remains.  Architecturally, the subject building is a large corner building which, although overpainted, legibly retains the contrasting textures of face brick and concrete as intended by its concrete enthusiast architect, Leslie M Perrott.  Early descriptions complimented its elevations in concrete and brick.  The building is otherwise substantially externally </w:t>
      </w:r>
      <w:proofErr w:type="gramStart"/>
      <w:r w:rsidRPr="000555A2">
        <w:rPr>
          <w:rFonts w:cs="Arial"/>
        </w:rPr>
        <w:t>intact,</w:t>
      </w:r>
      <w:proofErr w:type="gramEnd"/>
      <w:r w:rsidRPr="000555A2">
        <w:rPr>
          <w:rFonts w:cs="Arial"/>
        </w:rPr>
        <w:t xml:space="preserve"> and distinguished by its abstracted classical detailing in bas relief to the upper façade, and large ground floor showroom windows, albeit modified.</w:t>
      </w:r>
      <w:r w:rsidRPr="000555A2">
        <w:rPr>
          <w:rFonts w:cs="Arial"/>
          <w:b/>
          <w:sz w:val="26"/>
          <w:szCs w:val="26"/>
        </w:rPr>
        <w:br w:type="page"/>
      </w:r>
    </w:p>
    <w:p w14:paraId="7603887A" w14:textId="77777777" w:rsidR="000A79A5" w:rsidRPr="000555A2" w:rsidRDefault="000A79A5" w:rsidP="00441D64">
      <w:pPr>
        <w:spacing w:after="0" w:line="240" w:lineRule="auto"/>
        <w:jc w:val="both"/>
        <w:rPr>
          <w:rFonts w:cs="Arial"/>
          <w:b/>
          <w:sz w:val="26"/>
          <w:szCs w:val="26"/>
        </w:rPr>
      </w:pPr>
      <w:r w:rsidRPr="000555A2">
        <w:rPr>
          <w:rFonts w:cs="Arial"/>
          <w:b/>
          <w:sz w:val="26"/>
          <w:szCs w:val="26"/>
        </w:rPr>
        <w:t>32-34 Guildford Lane, MELBOURNE (</w:t>
      </w:r>
      <w:proofErr w:type="spellStart"/>
      <w:r w:rsidRPr="000555A2">
        <w:rPr>
          <w:rFonts w:cs="Arial"/>
          <w:b/>
          <w:sz w:val="26"/>
          <w:szCs w:val="26"/>
        </w:rPr>
        <w:t>HO1205</w:t>
      </w:r>
      <w:proofErr w:type="spellEnd"/>
      <w:r w:rsidRPr="000555A2">
        <w:rPr>
          <w:rFonts w:cs="Arial"/>
          <w:b/>
          <w:sz w:val="26"/>
          <w:szCs w:val="26"/>
        </w:rPr>
        <w:t>)</w:t>
      </w:r>
    </w:p>
    <w:p w14:paraId="7603887B" w14:textId="77777777" w:rsidR="000A79A5" w:rsidRPr="000555A2" w:rsidRDefault="000A79A5" w:rsidP="00441D64">
      <w:pPr>
        <w:spacing w:before="240" w:after="120" w:line="240" w:lineRule="auto"/>
        <w:jc w:val="both"/>
        <w:rPr>
          <w:rFonts w:cs="Arial"/>
        </w:rPr>
      </w:pPr>
      <w:r w:rsidRPr="000555A2">
        <w:rPr>
          <w:rFonts w:cs="Arial"/>
          <w:b/>
        </w:rPr>
        <w:t xml:space="preserve">Grading: </w:t>
      </w:r>
      <w:r w:rsidRPr="000555A2">
        <w:rPr>
          <w:rFonts w:cs="Arial"/>
        </w:rPr>
        <w:t>Significant</w:t>
      </w:r>
    </w:p>
    <w:p w14:paraId="7603887C" w14:textId="77777777" w:rsidR="00D203BD" w:rsidRPr="000555A2" w:rsidRDefault="00D203BD" w:rsidP="00D203BD">
      <w:pPr>
        <w:spacing w:before="120" w:after="120" w:line="240" w:lineRule="auto"/>
        <w:jc w:val="both"/>
        <w:rPr>
          <w:rFonts w:cs="Arial"/>
        </w:rPr>
      </w:pPr>
      <w:r w:rsidRPr="000555A2">
        <w:rPr>
          <w:rFonts w:cs="Arial"/>
          <w:b/>
        </w:rPr>
        <w:t xml:space="preserve">Date(s): </w:t>
      </w:r>
      <w:r w:rsidRPr="000555A2">
        <w:rPr>
          <w:rFonts w:cs="Arial"/>
        </w:rPr>
        <w:t xml:space="preserve">1908, </w:t>
      </w:r>
      <w:proofErr w:type="spellStart"/>
      <w:r w:rsidRPr="000555A2">
        <w:rPr>
          <w:rFonts w:cs="Arial"/>
        </w:rPr>
        <w:t>c1920</w:t>
      </w:r>
      <w:proofErr w:type="spellEnd"/>
    </w:p>
    <w:p w14:paraId="7603887D" w14:textId="77777777" w:rsidR="000A79A5" w:rsidRPr="000555A2" w:rsidRDefault="000A79A5" w:rsidP="00441D64">
      <w:pPr>
        <w:spacing w:before="120" w:after="120" w:line="240" w:lineRule="auto"/>
        <w:jc w:val="both"/>
        <w:rPr>
          <w:rFonts w:cs="Arial"/>
        </w:rPr>
      </w:pPr>
      <w:r w:rsidRPr="000555A2">
        <w:rPr>
          <w:rFonts w:cs="Arial"/>
          <w:b/>
        </w:rPr>
        <w:t>Survey Date:</w:t>
      </w:r>
      <w:r w:rsidRPr="000555A2">
        <w:rPr>
          <w:rFonts w:cs="Arial"/>
        </w:rPr>
        <w:t xml:space="preserve"> April 2016</w:t>
      </w:r>
    </w:p>
    <w:p w14:paraId="7603887E" w14:textId="77777777" w:rsidR="000A79A5" w:rsidRPr="000555A2" w:rsidRDefault="000A79A5" w:rsidP="00441D64">
      <w:pPr>
        <w:spacing w:after="0" w:line="240" w:lineRule="auto"/>
        <w:jc w:val="both"/>
        <w:rPr>
          <w:rFonts w:cs="Arial"/>
          <w:b/>
          <w:sz w:val="26"/>
          <w:szCs w:val="26"/>
        </w:rPr>
      </w:pPr>
      <w:r w:rsidRPr="000555A2">
        <w:rPr>
          <w:noProof/>
        </w:rPr>
        <w:drawing>
          <wp:inline distT="0" distB="0" distL="0" distR="0" wp14:anchorId="760389CC" wp14:editId="760389CD">
            <wp:extent cx="2814762" cy="3753694"/>
            <wp:effectExtent l="0" t="0" r="5080" b="0"/>
            <wp:docPr id="35" name="Picture 35" descr="H:\City of Melbourne Guildford &amp; Hardware Lane_7203\3000 Photographs\3001 Existing Conditions\Guildford\IMG_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3000 Photographs\3001 Existing Conditions\Guildford\IMG_6375.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36783" cy="3783061"/>
                    </a:xfrm>
                    <a:prstGeom prst="rect">
                      <a:avLst/>
                    </a:prstGeom>
                    <a:noFill/>
                    <a:ln>
                      <a:noFill/>
                    </a:ln>
                  </pic:spPr>
                </pic:pic>
              </a:graphicData>
            </a:graphic>
          </wp:inline>
        </w:drawing>
      </w:r>
    </w:p>
    <w:p w14:paraId="7603887F" w14:textId="77777777" w:rsidR="000A79A5" w:rsidRPr="000555A2" w:rsidRDefault="000A79A5" w:rsidP="00441D64">
      <w:pPr>
        <w:pStyle w:val="Heading5"/>
        <w:spacing w:before="240"/>
        <w:jc w:val="both"/>
        <w:rPr>
          <w:rFonts w:ascii="Arial" w:hAnsi="Arial" w:cs="Arial"/>
          <w:b/>
          <w:i w:val="0"/>
          <w:sz w:val="24"/>
          <w:szCs w:val="24"/>
        </w:rPr>
      </w:pPr>
      <w:r w:rsidRPr="000555A2">
        <w:rPr>
          <w:rFonts w:ascii="Arial" w:hAnsi="Arial" w:cs="Arial"/>
          <w:b/>
          <w:i w:val="0"/>
          <w:sz w:val="24"/>
          <w:szCs w:val="24"/>
        </w:rPr>
        <w:t>Statement of Significance</w:t>
      </w:r>
    </w:p>
    <w:p w14:paraId="76038880" w14:textId="77777777" w:rsidR="000A79A5" w:rsidRPr="000555A2" w:rsidRDefault="000A79A5"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p>
    <w:p w14:paraId="76038881" w14:textId="77777777" w:rsidR="000A79A5" w:rsidRPr="000555A2" w:rsidRDefault="000A79A5" w:rsidP="00441D64">
      <w:pPr>
        <w:jc w:val="both"/>
        <w:rPr>
          <w:rFonts w:cs="Arial"/>
        </w:rPr>
      </w:pPr>
      <w:r w:rsidRPr="000555A2">
        <w:rPr>
          <w:rFonts w:cs="Arial"/>
        </w:rPr>
        <w:t xml:space="preserve">The 1894 </w:t>
      </w:r>
      <w:proofErr w:type="spellStart"/>
      <w:r w:rsidRPr="000555A2">
        <w:rPr>
          <w:rFonts w:cs="Arial"/>
        </w:rPr>
        <w:t>MMBW</w:t>
      </w:r>
      <w:proofErr w:type="spellEnd"/>
      <w:r w:rsidRPr="000555A2">
        <w:rPr>
          <w:rFonts w:cs="Arial"/>
        </w:rPr>
        <w:t xml:space="preserve"> detail plan no 1017 shows this corner site as being no 44 Guildford Lane, and occupied by a small brick building, described as a brick house occupied by James Marsh in the 1896 municipal rate books.  Within ten years, this building had been demolished, and the rate books record the then unnumbered property as ‘land’</w:t>
      </w:r>
      <w:proofErr w:type="gramStart"/>
      <w:r w:rsidRPr="000555A2">
        <w:rPr>
          <w:rFonts w:cs="Arial"/>
        </w:rPr>
        <w:t xml:space="preserve">. </w:t>
      </w:r>
      <w:proofErr w:type="gramEnd"/>
      <w:r w:rsidRPr="000555A2">
        <w:rPr>
          <w:rFonts w:cs="Arial"/>
        </w:rPr>
        <w:t>In 1908, a permit was obtained by prominent builder Clements Langford for the construction of a ‘stone factory’ at the site</w:t>
      </w:r>
      <w:proofErr w:type="gramStart"/>
      <w:r w:rsidRPr="000555A2">
        <w:rPr>
          <w:rFonts w:cs="Arial"/>
        </w:rPr>
        <w:t xml:space="preserve">. </w:t>
      </w:r>
      <w:proofErr w:type="gramEnd"/>
      <w:r w:rsidRPr="000555A2">
        <w:rPr>
          <w:rFonts w:cs="Arial"/>
        </w:rPr>
        <w:t xml:space="preserve">Langford was the builder of a number of significant buildings in Melbourne, including the former </w:t>
      </w:r>
      <w:proofErr w:type="spellStart"/>
      <w:r w:rsidRPr="000555A2">
        <w:rPr>
          <w:rFonts w:cs="Arial"/>
        </w:rPr>
        <w:t>Gollin</w:t>
      </w:r>
      <w:proofErr w:type="spellEnd"/>
      <w:r w:rsidRPr="000555A2">
        <w:rPr>
          <w:rFonts w:cs="Arial"/>
        </w:rPr>
        <w:t xml:space="preserve"> &amp; Company Building in Bourke Street, of 1902; the former E S &amp; A Bank in Swanston Street, of 1928; and the final stages of St Patricks Cathedral, including the towers and spire, in 1926-33.</w:t>
      </w:r>
    </w:p>
    <w:p w14:paraId="76038882" w14:textId="77777777" w:rsidR="000A79A5" w:rsidRPr="000555A2" w:rsidRDefault="000A79A5" w:rsidP="00441D64">
      <w:pPr>
        <w:jc w:val="both"/>
        <w:rPr>
          <w:rFonts w:cs="Arial"/>
        </w:rPr>
      </w:pPr>
      <w:r w:rsidRPr="000555A2">
        <w:rPr>
          <w:rFonts w:cs="Arial"/>
        </w:rPr>
        <w:t xml:space="preserve">The 1910 municipal rate books list this stone factory building, with Langford also the owner of the brick house at no 30 and the occupier of the stone house at no 33.  Both properties at </w:t>
      </w:r>
      <w:proofErr w:type="spellStart"/>
      <w:r w:rsidRPr="000555A2">
        <w:rPr>
          <w:rFonts w:cs="Arial"/>
        </w:rPr>
        <w:t>nos</w:t>
      </w:r>
      <w:proofErr w:type="spellEnd"/>
      <w:r w:rsidRPr="000555A2">
        <w:rPr>
          <w:rFonts w:cs="Arial"/>
        </w:rPr>
        <w:t xml:space="preserve"> 30 and 32 were valued at a </w:t>
      </w:r>
      <w:proofErr w:type="spellStart"/>
      <w:r w:rsidRPr="000555A2">
        <w:rPr>
          <w:rFonts w:cs="Arial"/>
        </w:rPr>
        <w:t>NAV</w:t>
      </w:r>
      <w:proofErr w:type="spellEnd"/>
      <w:r w:rsidRPr="000555A2">
        <w:rPr>
          <w:rFonts w:cs="Arial"/>
        </w:rPr>
        <w:t xml:space="preserve"> of £16.  In 1915, the property was described as a brick workshop and store at no 30-34 Guildford Lane, valued at </w:t>
      </w:r>
      <w:proofErr w:type="spellStart"/>
      <w:r w:rsidRPr="000555A2">
        <w:rPr>
          <w:rFonts w:cs="Arial"/>
        </w:rPr>
        <w:t>NAV</w:t>
      </w:r>
      <w:proofErr w:type="spellEnd"/>
      <w:r w:rsidRPr="000555A2">
        <w:rPr>
          <w:rFonts w:cs="Arial"/>
        </w:rPr>
        <w:t xml:space="preserve"> of £20</w:t>
      </w:r>
      <w:proofErr w:type="gramStart"/>
      <w:r w:rsidRPr="000555A2">
        <w:rPr>
          <w:rFonts w:cs="Arial"/>
        </w:rPr>
        <w:t xml:space="preserve">. </w:t>
      </w:r>
      <w:proofErr w:type="gramEnd"/>
      <w:r w:rsidRPr="000555A2">
        <w:rPr>
          <w:rFonts w:cs="Arial"/>
        </w:rPr>
        <w:t xml:space="preserve">Five years later, the brick workshop was valued at a </w:t>
      </w:r>
      <w:proofErr w:type="spellStart"/>
      <w:r w:rsidRPr="000555A2">
        <w:rPr>
          <w:rFonts w:cs="Arial"/>
        </w:rPr>
        <w:t>NAV</w:t>
      </w:r>
      <w:proofErr w:type="spellEnd"/>
      <w:r w:rsidRPr="000555A2">
        <w:rPr>
          <w:rFonts w:cs="Arial"/>
        </w:rPr>
        <w:t xml:space="preserve"> of £100, indicating that improvements had been undertaken at the site.  These works likely include the construction of the brick second level to what appears to have been a single-storey stone building.  Although Langford is listed as the owner and occupier of the building in 1920, by 1924, electrical engineers Nilsen </w:t>
      </w:r>
      <w:proofErr w:type="spellStart"/>
      <w:r w:rsidRPr="000555A2">
        <w:rPr>
          <w:rFonts w:cs="Arial"/>
        </w:rPr>
        <w:t>Cromie</w:t>
      </w:r>
      <w:proofErr w:type="spellEnd"/>
      <w:r w:rsidRPr="000555A2">
        <w:rPr>
          <w:rFonts w:cs="Arial"/>
        </w:rPr>
        <w:t xml:space="preserve"> were at the site.  </w:t>
      </w:r>
    </w:p>
    <w:p w14:paraId="76038883" w14:textId="77777777" w:rsidR="000A79A5" w:rsidRPr="000555A2" w:rsidRDefault="000A79A5" w:rsidP="00441D64">
      <w:pPr>
        <w:jc w:val="both"/>
        <w:rPr>
          <w:rFonts w:cs="Arial"/>
        </w:rPr>
      </w:pPr>
      <w:r w:rsidRPr="000555A2">
        <w:rPr>
          <w:rFonts w:cs="Arial"/>
        </w:rPr>
        <w:t xml:space="preserve">The two building programmes – 1908 construction and </w:t>
      </w:r>
      <w:proofErr w:type="spellStart"/>
      <w:r w:rsidRPr="000555A2">
        <w:rPr>
          <w:rFonts w:cs="Arial"/>
        </w:rPr>
        <w:t>c.1920</w:t>
      </w:r>
      <w:proofErr w:type="spellEnd"/>
      <w:r w:rsidRPr="000555A2">
        <w:rPr>
          <w:rFonts w:cs="Arial"/>
        </w:rPr>
        <w:t xml:space="preserve"> second floor addition - remain legible in the factory building.  The ground floor façade and lower sections of the side and rear elevations to </w:t>
      </w:r>
      <w:proofErr w:type="spellStart"/>
      <w:r w:rsidRPr="000555A2">
        <w:rPr>
          <w:rFonts w:cs="Arial"/>
        </w:rPr>
        <w:t>Flanigans</w:t>
      </w:r>
      <w:proofErr w:type="spellEnd"/>
      <w:r w:rsidRPr="000555A2">
        <w:rPr>
          <w:rFonts w:cs="Arial"/>
        </w:rPr>
        <w:t xml:space="preserve"> Lane, survive from the original construction.  These are of random dressed bluestone laid in courses.  An original ground floor window to Guildford Lane, incorporating red brick quoins and segmental-arched head windows, also survives.  The adjacent entry has been altered, largely through the introduction of a deep steel lintel to support the upper level.  Bluestone walls to the corner of Guildford and </w:t>
      </w:r>
      <w:proofErr w:type="spellStart"/>
      <w:r w:rsidRPr="000555A2">
        <w:rPr>
          <w:rFonts w:cs="Arial"/>
        </w:rPr>
        <w:t>Flanigan</w:t>
      </w:r>
      <w:proofErr w:type="spellEnd"/>
      <w:r w:rsidRPr="000555A2">
        <w:rPr>
          <w:rFonts w:cs="Arial"/>
        </w:rPr>
        <w:t xml:space="preserve"> Lanes incorporate a canted corner with a corbel detail above, intended to reduce the damage from vehicle impacts.  Above these original elements, face brick walls in English bond were constructed in </w:t>
      </w:r>
      <w:proofErr w:type="spellStart"/>
      <w:r w:rsidRPr="000555A2">
        <w:rPr>
          <w:rFonts w:cs="Arial"/>
        </w:rPr>
        <w:t>c.1920</w:t>
      </w:r>
      <w:proofErr w:type="spellEnd"/>
      <w:r w:rsidRPr="000555A2">
        <w:rPr>
          <w:rFonts w:cs="Arial"/>
        </w:rPr>
        <w:t xml:space="preserve">.  Early features, including upper level windows and landing doors to Guildford Lane, survive.  Windows from the second programme of works also survive along the </w:t>
      </w:r>
      <w:proofErr w:type="spellStart"/>
      <w:r w:rsidRPr="000555A2">
        <w:rPr>
          <w:rFonts w:cs="Arial"/>
        </w:rPr>
        <w:t>Flanigan</w:t>
      </w:r>
      <w:proofErr w:type="spellEnd"/>
      <w:r w:rsidRPr="000555A2">
        <w:rPr>
          <w:rFonts w:cs="Arial"/>
        </w:rPr>
        <w:t xml:space="preserve"> Lane elevation.  Segmental-arched ground floor windows retain </w:t>
      </w:r>
      <w:proofErr w:type="spellStart"/>
      <w:r w:rsidRPr="000555A2">
        <w:rPr>
          <w:rFonts w:cs="Arial"/>
        </w:rPr>
        <w:t>c.1920</w:t>
      </w:r>
      <w:proofErr w:type="spellEnd"/>
      <w:r w:rsidRPr="000555A2">
        <w:rPr>
          <w:rFonts w:cs="Arial"/>
        </w:rPr>
        <w:t xml:space="preserve"> cast iron bars and joinery over bluestone sills from 1908.  Windows to the upper level addition are similar but incorporate brick sills.  The upper level of the side elevation has been painted and some early signage survives but the building is largely intact and legible to its </w:t>
      </w:r>
      <w:proofErr w:type="spellStart"/>
      <w:r w:rsidRPr="000555A2">
        <w:rPr>
          <w:rFonts w:cs="Arial"/>
        </w:rPr>
        <w:t>c.1920</w:t>
      </w:r>
      <w:proofErr w:type="spellEnd"/>
      <w:r w:rsidRPr="000555A2">
        <w:rPr>
          <w:rFonts w:cs="Arial"/>
        </w:rPr>
        <w:t xml:space="preserve"> state.  </w:t>
      </w:r>
    </w:p>
    <w:p w14:paraId="76038884" w14:textId="77777777" w:rsidR="000A79A5" w:rsidRPr="000555A2" w:rsidRDefault="000A79A5"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p>
    <w:p w14:paraId="76038885" w14:textId="77777777" w:rsidR="000A79A5" w:rsidRPr="000555A2" w:rsidRDefault="000A79A5" w:rsidP="00441D64">
      <w:pPr>
        <w:jc w:val="both"/>
        <w:rPr>
          <w:rFonts w:cs="Arial"/>
        </w:rPr>
      </w:pPr>
      <w:r w:rsidRPr="000555A2">
        <w:rPr>
          <w:rFonts w:cs="Arial"/>
        </w:rPr>
        <w:t xml:space="preserve">No 32 Guildford Lane is of local historical and aesthetic/architectural significance.  </w:t>
      </w:r>
    </w:p>
    <w:p w14:paraId="76038886" w14:textId="77777777" w:rsidR="000A79A5" w:rsidRPr="000555A2" w:rsidRDefault="000A79A5"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p>
    <w:p w14:paraId="76038887" w14:textId="77777777" w:rsidR="000A79A5" w:rsidRPr="000555A2" w:rsidRDefault="000A79A5" w:rsidP="00441D64">
      <w:pPr>
        <w:jc w:val="both"/>
        <w:rPr>
          <w:rFonts w:cs="Arial"/>
        </w:rPr>
      </w:pPr>
      <w:r w:rsidRPr="000555A2">
        <w:rPr>
          <w:rFonts w:cs="Arial"/>
        </w:rPr>
        <w:t xml:space="preserve">The building is historically significant for its association with prominent builder Clements Langford.  He constructed the building in 1908 as a factory, undertook later improvements, and owned it and an adjoining property until at least 1920.  This was in the period when Langford was a sought-after Melbourne builder, and it is assumed that the subject building supported his construction activities, as a workshop or store.  Aesthetically, while the building has been modified and extended, albeit at an early period, it is a robust and prominent corner building in the precinct, marking the western entry to the historic part of Guildford Lane.  Its corner position is emphasised </w:t>
      </w:r>
      <w:proofErr w:type="gramStart"/>
      <w:r w:rsidRPr="000555A2">
        <w:rPr>
          <w:rFonts w:cs="Arial"/>
        </w:rPr>
        <w:t>by the chamfered detail to the stonework at ground floor level in the south-west corner of the building</w:t>
      </w:r>
      <w:proofErr w:type="gramEnd"/>
      <w:r w:rsidRPr="000555A2">
        <w:rPr>
          <w:rFonts w:cs="Arial"/>
        </w:rPr>
        <w:t xml:space="preserve">.  The ad hoc combination of materials and details, including the unusual coming together of face stonework and brick walling is another distinguishing feature of the building.  The resulting character and architectural expression is evolved, rather than designed, </w:t>
      </w:r>
      <w:proofErr w:type="gramStart"/>
      <w:r w:rsidRPr="000555A2">
        <w:rPr>
          <w:rFonts w:cs="Arial"/>
        </w:rPr>
        <w:t>but nevertheless</w:t>
      </w:r>
      <w:proofErr w:type="gramEnd"/>
      <w:r w:rsidRPr="000555A2">
        <w:rPr>
          <w:rFonts w:cs="Arial"/>
        </w:rPr>
        <w:t xml:space="preserve"> has resulted in a distinctive building in the precinct.</w:t>
      </w:r>
    </w:p>
    <w:p w14:paraId="76038888" w14:textId="77777777" w:rsidR="0029655C" w:rsidRPr="000555A2" w:rsidRDefault="0029655C" w:rsidP="00441D64">
      <w:pPr>
        <w:spacing w:after="0" w:line="240" w:lineRule="auto"/>
        <w:jc w:val="both"/>
        <w:rPr>
          <w:rFonts w:cs="Arial"/>
          <w:b/>
          <w:sz w:val="26"/>
          <w:szCs w:val="26"/>
        </w:rPr>
      </w:pPr>
      <w:r w:rsidRPr="000555A2">
        <w:rPr>
          <w:rFonts w:cs="Arial"/>
          <w:b/>
          <w:sz w:val="26"/>
          <w:szCs w:val="26"/>
        </w:rPr>
        <w:br w:type="page"/>
      </w:r>
    </w:p>
    <w:p w14:paraId="76038889" w14:textId="77777777" w:rsidR="00623E92" w:rsidRPr="000555A2" w:rsidRDefault="00623E92" w:rsidP="00441D64">
      <w:pPr>
        <w:spacing w:before="120" w:after="120" w:line="240" w:lineRule="auto"/>
        <w:jc w:val="both"/>
        <w:rPr>
          <w:rFonts w:cs="Arial"/>
          <w:b/>
          <w:sz w:val="28"/>
          <w:szCs w:val="28"/>
        </w:rPr>
      </w:pPr>
      <w:r w:rsidRPr="000555A2">
        <w:rPr>
          <w:rFonts w:cs="Arial"/>
          <w:b/>
          <w:sz w:val="28"/>
          <w:szCs w:val="28"/>
        </w:rPr>
        <w:t>Cyclone House (</w:t>
      </w:r>
      <w:proofErr w:type="spellStart"/>
      <w:r w:rsidRPr="000555A2">
        <w:rPr>
          <w:rFonts w:cs="Arial"/>
          <w:b/>
          <w:sz w:val="28"/>
          <w:szCs w:val="28"/>
        </w:rPr>
        <w:t>HO1205</w:t>
      </w:r>
      <w:proofErr w:type="spellEnd"/>
      <w:r w:rsidRPr="000555A2">
        <w:rPr>
          <w:rFonts w:cs="Arial"/>
          <w:b/>
          <w:sz w:val="28"/>
          <w:szCs w:val="28"/>
        </w:rPr>
        <w:t>)</w:t>
      </w:r>
    </w:p>
    <w:p w14:paraId="7603888A" w14:textId="77777777" w:rsidR="00623E92" w:rsidRPr="000555A2" w:rsidRDefault="00623E92" w:rsidP="00441D64">
      <w:pPr>
        <w:spacing w:before="120" w:after="120" w:line="240" w:lineRule="auto"/>
        <w:jc w:val="both"/>
        <w:rPr>
          <w:rFonts w:cs="Arial"/>
          <w:b/>
          <w:sz w:val="26"/>
          <w:szCs w:val="26"/>
        </w:rPr>
      </w:pPr>
      <w:r w:rsidRPr="000555A2">
        <w:rPr>
          <w:rFonts w:cs="Arial"/>
          <w:b/>
          <w:sz w:val="26"/>
          <w:szCs w:val="26"/>
        </w:rPr>
        <w:t>17-19 Hardware Lane, MELBOURNE</w:t>
      </w:r>
    </w:p>
    <w:p w14:paraId="7603888B" w14:textId="77777777" w:rsidR="00623E92" w:rsidRPr="000555A2" w:rsidRDefault="00623E92" w:rsidP="00441D64">
      <w:pPr>
        <w:spacing w:before="240" w:after="120" w:line="240" w:lineRule="auto"/>
        <w:jc w:val="both"/>
        <w:rPr>
          <w:rFonts w:cs="Arial"/>
        </w:rPr>
      </w:pPr>
      <w:r w:rsidRPr="000555A2">
        <w:rPr>
          <w:rFonts w:cs="Arial"/>
          <w:b/>
        </w:rPr>
        <w:t>Grading:</w:t>
      </w:r>
      <w:r w:rsidRPr="000555A2">
        <w:rPr>
          <w:rFonts w:cs="Arial"/>
        </w:rPr>
        <w:t xml:space="preserve"> Significant</w:t>
      </w:r>
    </w:p>
    <w:p w14:paraId="7603888C" w14:textId="77777777" w:rsidR="0005190B" w:rsidRPr="000555A2" w:rsidRDefault="0005190B" w:rsidP="0005190B">
      <w:pPr>
        <w:spacing w:before="120" w:after="120" w:line="240" w:lineRule="auto"/>
        <w:jc w:val="both"/>
        <w:rPr>
          <w:rFonts w:cs="Arial"/>
        </w:rPr>
      </w:pPr>
      <w:r w:rsidRPr="000555A2">
        <w:rPr>
          <w:rFonts w:cs="Arial"/>
          <w:b/>
        </w:rPr>
        <w:t>Date(s):</w:t>
      </w:r>
      <w:r w:rsidRPr="000555A2">
        <w:rPr>
          <w:rFonts w:cs="Arial"/>
        </w:rPr>
        <w:t xml:space="preserve"> 1930</w:t>
      </w:r>
    </w:p>
    <w:p w14:paraId="7603888D" w14:textId="77777777" w:rsidR="00623E92" w:rsidRPr="000555A2" w:rsidRDefault="00623E92" w:rsidP="00441D64">
      <w:pPr>
        <w:spacing w:before="120" w:after="240" w:line="240" w:lineRule="auto"/>
        <w:jc w:val="both"/>
        <w:rPr>
          <w:rFonts w:cs="Arial"/>
        </w:rPr>
      </w:pPr>
      <w:r w:rsidRPr="000555A2">
        <w:rPr>
          <w:rFonts w:cs="Arial"/>
          <w:b/>
        </w:rPr>
        <w:t>Survey Date:</w:t>
      </w:r>
      <w:r w:rsidRPr="000555A2">
        <w:rPr>
          <w:rFonts w:cs="Arial"/>
        </w:rPr>
        <w:t xml:space="preserve"> April 2016</w:t>
      </w:r>
    </w:p>
    <w:p w14:paraId="7603888E" w14:textId="77777777" w:rsidR="00A755B8" w:rsidRPr="000555A2" w:rsidRDefault="00A755B8" w:rsidP="00441D64">
      <w:pPr>
        <w:spacing w:before="120" w:after="120" w:line="240" w:lineRule="auto"/>
        <w:jc w:val="both"/>
        <w:rPr>
          <w:rFonts w:cs="Arial"/>
        </w:rPr>
      </w:pPr>
      <w:r w:rsidRPr="000555A2">
        <w:rPr>
          <w:noProof/>
        </w:rPr>
        <w:drawing>
          <wp:inline distT="0" distB="0" distL="0" distR="0" wp14:anchorId="760389CE" wp14:editId="760389CF">
            <wp:extent cx="3209925" cy="4279900"/>
            <wp:effectExtent l="0" t="0" r="952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536.jpg"/>
                    <pic:cNvPicPr/>
                  </pic:nvPicPr>
                  <pic:blipFill>
                    <a:blip r:embed="rId34" cstate="print">
                      <a:extLst>
                        <a:ext uri="{28A0092B-C50C-407E-A947-70E740481C1C}">
                          <a14:useLocalDpi xmlns:a14="http://schemas.microsoft.com/office/drawing/2010/main"/>
                        </a:ext>
                      </a:extLst>
                    </a:blip>
                    <a:stretch>
                      <a:fillRect/>
                    </a:stretch>
                  </pic:blipFill>
                  <pic:spPr>
                    <a:xfrm>
                      <a:off x="0" y="0"/>
                      <a:ext cx="3235379" cy="4313839"/>
                    </a:xfrm>
                    <a:prstGeom prst="rect">
                      <a:avLst/>
                    </a:prstGeom>
                  </pic:spPr>
                </pic:pic>
              </a:graphicData>
            </a:graphic>
          </wp:inline>
        </w:drawing>
      </w:r>
    </w:p>
    <w:p w14:paraId="7603888F" w14:textId="77777777" w:rsidR="00A755B8" w:rsidRPr="000555A2" w:rsidRDefault="00A755B8" w:rsidP="00441D64">
      <w:pPr>
        <w:pStyle w:val="Heading5"/>
        <w:spacing w:before="240"/>
        <w:jc w:val="both"/>
        <w:rPr>
          <w:rFonts w:ascii="Arial" w:hAnsi="Arial" w:cs="Arial"/>
          <w:b/>
          <w:i w:val="0"/>
          <w:sz w:val="24"/>
          <w:szCs w:val="24"/>
        </w:rPr>
      </w:pPr>
      <w:r w:rsidRPr="000555A2">
        <w:rPr>
          <w:rFonts w:ascii="Arial" w:hAnsi="Arial" w:cs="Arial"/>
          <w:b/>
          <w:i w:val="0"/>
          <w:sz w:val="24"/>
          <w:szCs w:val="24"/>
        </w:rPr>
        <w:t>Statement of Significance</w:t>
      </w:r>
    </w:p>
    <w:p w14:paraId="76038890" w14:textId="77777777" w:rsidR="00623E92" w:rsidRPr="000555A2" w:rsidRDefault="00623E92"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r w:rsidR="00CE21EE" w:rsidRPr="000555A2">
        <w:rPr>
          <w:rFonts w:ascii="Arial" w:hAnsi="Arial" w:cs="Arial"/>
          <w:b/>
          <w:i w:val="0"/>
          <w:sz w:val="22"/>
          <w:szCs w:val="22"/>
        </w:rPr>
        <w:t>?</w:t>
      </w:r>
    </w:p>
    <w:p w14:paraId="76038891" w14:textId="77777777" w:rsidR="00623E92" w:rsidRPr="000555A2" w:rsidRDefault="00623E92" w:rsidP="00441D64">
      <w:pPr>
        <w:jc w:val="both"/>
        <w:rPr>
          <w:rFonts w:cs="Arial"/>
        </w:rPr>
      </w:pPr>
      <w:r w:rsidRPr="000555A2">
        <w:rPr>
          <w:rFonts w:cs="Arial"/>
        </w:rPr>
        <w:t>Cyclone House was constructed for the Cyclone Fence and Gate Co. in 1930 after the sale and subdivision of the former Kirk’s Bazaar land and creation of the extension of Hardware Lane in the mid-</w:t>
      </w:r>
      <w:proofErr w:type="spellStart"/>
      <w:r w:rsidRPr="000555A2">
        <w:rPr>
          <w:rFonts w:cs="Arial"/>
        </w:rPr>
        <w:t>1920s</w:t>
      </w:r>
      <w:proofErr w:type="spellEnd"/>
      <w:r w:rsidRPr="000555A2">
        <w:rPr>
          <w:rFonts w:cs="Arial"/>
        </w:rPr>
        <w:t xml:space="preserve">.  The company relocated to the new offices and showrooms, along with Chambers and </w:t>
      </w:r>
      <w:proofErr w:type="spellStart"/>
      <w:r w:rsidRPr="000555A2">
        <w:rPr>
          <w:rFonts w:cs="Arial"/>
        </w:rPr>
        <w:t>Bennetts</w:t>
      </w:r>
      <w:proofErr w:type="spellEnd"/>
      <w:r w:rsidRPr="000555A2">
        <w:rPr>
          <w:rFonts w:cs="Arial"/>
        </w:rPr>
        <w:t xml:space="preserve">.  The Cyclone Woven Wire Fence Company was established in 1898 by Leonard Tasman Chambers and William Eastwood Thompson, who had obtained the rights to manufacture American ‘cyclone’ fencing.  In addition to manufacturing the American designs, the company also designed products for Australian customers.  Such was the growth of the company, that by the </w:t>
      </w:r>
      <w:proofErr w:type="spellStart"/>
      <w:r w:rsidRPr="000555A2">
        <w:rPr>
          <w:rFonts w:cs="Arial"/>
        </w:rPr>
        <w:t>1920s</w:t>
      </w:r>
      <w:proofErr w:type="spellEnd"/>
      <w:r w:rsidRPr="000555A2">
        <w:rPr>
          <w:rFonts w:cs="Arial"/>
        </w:rPr>
        <w:t xml:space="preserve"> it had established factories in Melbourne, Adelaide, Sydney and Perth.  The company was known for woven wire and wrought iron gates, which became common in Australian suburbs in the mid-twentieth century.</w:t>
      </w:r>
    </w:p>
    <w:p w14:paraId="76038892" w14:textId="77777777" w:rsidR="00623E92" w:rsidRPr="000555A2" w:rsidRDefault="00623E92" w:rsidP="00441D64">
      <w:pPr>
        <w:jc w:val="both"/>
        <w:rPr>
          <w:rFonts w:cs="Arial"/>
        </w:rPr>
      </w:pPr>
      <w:r w:rsidRPr="000555A2">
        <w:rPr>
          <w:rFonts w:cs="Arial"/>
        </w:rPr>
        <w:t xml:space="preserve">The company’s occupation of its building, however, was short-lived, with the company putting it up for auction in 1935.  It appears that the building was not sold at this time, but the Australian Broadcasting Corporation (ABC) took up a lease for part of the building for use as temporary studios ‘for the broadcasting of plays and other entertainments.’  Cyclone House was again put up for sale in 1946, and was described in the auction notice as ‘a modern, three-storey reinforced concrete office building’.  The building sold for £11,000.  The ABC continued to occupy Cyclone House into the </w:t>
      </w:r>
      <w:proofErr w:type="spellStart"/>
      <w:r w:rsidRPr="000555A2">
        <w:rPr>
          <w:rFonts w:cs="Arial"/>
        </w:rPr>
        <w:t>1970s</w:t>
      </w:r>
      <w:proofErr w:type="spellEnd"/>
      <w:r w:rsidRPr="000555A2">
        <w:rPr>
          <w:rFonts w:cs="Arial"/>
        </w:rPr>
        <w:t>, and the building housed its concert and production departments.</w:t>
      </w:r>
    </w:p>
    <w:p w14:paraId="76038893" w14:textId="77777777" w:rsidR="00623E92" w:rsidRPr="000555A2" w:rsidRDefault="00623E92" w:rsidP="00441D64">
      <w:pPr>
        <w:jc w:val="both"/>
        <w:rPr>
          <w:rFonts w:cs="Arial"/>
          <w:b/>
        </w:rPr>
      </w:pPr>
      <w:r w:rsidRPr="000555A2">
        <w:rPr>
          <w:rFonts w:cs="Arial"/>
          <w:b/>
        </w:rPr>
        <w:t>Description</w:t>
      </w:r>
    </w:p>
    <w:p w14:paraId="76038894" w14:textId="77777777" w:rsidR="00623E92" w:rsidRPr="000555A2" w:rsidRDefault="00623E92" w:rsidP="00441D64">
      <w:pPr>
        <w:jc w:val="both"/>
        <w:rPr>
          <w:rFonts w:cs="Arial"/>
        </w:rPr>
      </w:pPr>
      <w:r w:rsidRPr="000555A2">
        <w:rPr>
          <w:rFonts w:cs="Arial"/>
        </w:rPr>
        <w:t xml:space="preserve">Cyclone House is a formal three-storey building which is remarkably intact to its 1930 state, and combines a range of, occasionally diverse, features into a single, substantial whole.  The building has a symmetrical, rendered façade, flanked by </w:t>
      </w:r>
      <w:proofErr w:type="spellStart"/>
      <w:r w:rsidRPr="000555A2">
        <w:rPr>
          <w:rFonts w:cs="Arial"/>
        </w:rPr>
        <w:t>jettied</w:t>
      </w:r>
      <w:proofErr w:type="spellEnd"/>
      <w:r w:rsidRPr="000555A2">
        <w:rPr>
          <w:rFonts w:cs="Arial"/>
        </w:rPr>
        <w:t xml:space="preserve"> bays rising through the upper levels to produce a tripartite expression.  Each bay is capped by a stylised triangular pediment rising above a simple parapet.  The name ‘Cyclone House’ is realised in rendered lettering to the parapet.  Windows are largely original and multi-paned, with decorative panels to spandrels incorporating novel geometric devices.  At its roof level, the building retains an early water tower, again featuring the ‘Cyclone’ name, and flagpole which would have formed a local landmark prior to taller and more intensive development east of Elizabeth Street during the later twentieth century.  Overall, it displays an unusual composition with understated references to Scottish Baronial and Collegiate Gothic forms, overlaid with an applique of classical and </w:t>
      </w:r>
      <w:proofErr w:type="spellStart"/>
      <w:proofErr w:type="gramStart"/>
      <w:r w:rsidRPr="000555A2">
        <w:rPr>
          <w:rFonts w:cs="Arial"/>
        </w:rPr>
        <w:t>Moderne</w:t>
      </w:r>
      <w:proofErr w:type="spellEnd"/>
      <w:proofErr w:type="gramEnd"/>
      <w:r w:rsidRPr="000555A2">
        <w:rPr>
          <w:rFonts w:cs="Arial"/>
        </w:rPr>
        <w:t xml:space="preserve"> motifs.  </w:t>
      </w:r>
    </w:p>
    <w:p w14:paraId="76038895" w14:textId="77777777" w:rsidR="00A755B8" w:rsidRPr="000555A2" w:rsidRDefault="00623E92"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r w:rsidR="00CE21EE" w:rsidRPr="000555A2">
        <w:rPr>
          <w:rFonts w:ascii="Arial" w:hAnsi="Arial" w:cs="Arial"/>
          <w:b/>
          <w:i w:val="0"/>
          <w:sz w:val="22"/>
          <w:szCs w:val="22"/>
        </w:rPr>
        <w:t>?</w:t>
      </w:r>
    </w:p>
    <w:p w14:paraId="76038896" w14:textId="77777777" w:rsidR="00623E92" w:rsidRPr="000555A2" w:rsidRDefault="00623E92" w:rsidP="00441D64">
      <w:pPr>
        <w:pStyle w:val="Heading5"/>
        <w:jc w:val="both"/>
        <w:rPr>
          <w:rFonts w:ascii="Arial" w:hAnsi="Arial" w:cs="Arial"/>
          <w:b/>
          <w:i w:val="0"/>
          <w:sz w:val="22"/>
          <w:szCs w:val="22"/>
        </w:rPr>
      </w:pPr>
      <w:r w:rsidRPr="000555A2">
        <w:rPr>
          <w:rFonts w:ascii="Arial" w:hAnsi="Arial" w:cs="Arial"/>
          <w:i w:val="0"/>
          <w:sz w:val="22"/>
          <w:szCs w:val="22"/>
        </w:rPr>
        <w:t xml:space="preserve">Cyclone House, constructed in 1930 at 17-19 Hardware Lane, is of local historical and aesthetic/architectural significance.  </w:t>
      </w:r>
    </w:p>
    <w:p w14:paraId="76038897" w14:textId="77777777" w:rsidR="00A755B8" w:rsidRPr="000555A2" w:rsidRDefault="00623E92"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r w:rsidR="00CE21EE" w:rsidRPr="000555A2">
        <w:rPr>
          <w:rFonts w:ascii="Arial" w:hAnsi="Arial" w:cs="Arial"/>
          <w:b/>
          <w:i w:val="0"/>
          <w:sz w:val="22"/>
          <w:szCs w:val="22"/>
        </w:rPr>
        <w:t>?</w:t>
      </w:r>
    </w:p>
    <w:p w14:paraId="76038898" w14:textId="77777777" w:rsidR="00623E92" w:rsidRPr="000555A2" w:rsidRDefault="00623E92" w:rsidP="00441D64">
      <w:pPr>
        <w:pStyle w:val="Heading5"/>
        <w:jc w:val="both"/>
        <w:rPr>
          <w:rFonts w:ascii="Arial" w:hAnsi="Arial" w:cs="Arial"/>
          <w:b/>
          <w:i w:val="0"/>
          <w:sz w:val="22"/>
          <w:szCs w:val="22"/>
        </w:rPr>
      </w:pPr>
      <w:r w:rsidRPr="000555A2">
        <w:rPr>
          <w:rFonts w:ascii="Arial" w:hAnsi="Arial" w:cs="Arial"/>
          <w:i w:val="0"/>
          <w:sz w:val="22"/>
          <w:szCs w:val="22"/>
        </w:rPr>
        <w:t xml:space="preserve">The building is significant for its initial association with the highly successful Cyclone Fence and Gate Co, which had been established in 1898.  The company produced the much sought after ‘cyclone’ wire fencing, a product which had been invented in America.  The Cyclone Fence and Gate Co also manufactured the then popular woven wire and wrought iron gates.  Despite its success, the company did not occupy the building for long, with the Australian Broadcasting Commission moving into the premises in the pre-WWII period and maintaining its association until the </w:t>
      </w:r>
      <w:proofErr w:type="spellStart"/>
      <w:r w:rsidRPr="000555A2">
        <w:rPr>
          <w:rFonts w:ascii="Arial" w:hAnsi="Arial" w:cs="Arial"/>
          <w:i w:val="0"/>
          <w:sz w:val="22"/>
          <w:szCs w:val="22"/>
        </w:rPr>
        <w:t>1970s</w:t>
      </w:r>
      <w:proofErr w:type="spellEnd"/>
      <w:r w:rsidRPr="000555A2">
        <w:rPr>
          <w:rFonts w:ascii="Arial" w:hAnsi="Arial" w:cs="Arial"/>
          <w:i w:val="0"/>
          <w:sz w:val="22"/>
          <w:szCs w:val="22"/>
        </w:rPr>
        <w:t xml:space="preserve">.  Aesthetically, the scale and quality of the building is testament to the then success of the Cyclone Fence and Gate Co.  It has an unusual architectural expression, with a composition drawing from a range of sources, including English, classical and </w:t>
      </w:r>
      <w:proofErr w:type="spellStart"/>
      <w:proofErr w:type="gramStart"/>
      <w:r w:rsidRPr="000555A2">
        <w:rPr>
          <w:rFonts w:ascii="Arial" w:hAnsi="Arial" w:cs="Arial"/>
          <w:i w:val="0"/>
          <w:sz w:val="22"/>
          <w:szCs w:val="22"/>
        </w:rPr>
        <w:t>Moderne</w:t>
      </w:r>
      <w:proofErr w:type="spellEnd"/>
      <w:proofErr w:type="gramEnd"/>
      <w:r w:rsidRPr="000555A2">
        <w:rPr>
          <w:rFonts w:ascii="Arial" w:hAnsi="Arial" w:cs="Arial"/>
          <w:i w:val="0"/>
          <w:sz w:val="22"/>
          <w:szCs w:val="22"/>
        </w:rPr>
        <w:t xml:space="preserve"> antecedents.  The building is also highly intact externally, and unusually retains an early named water tower at roof level.</w:t>
      </w:r>
    </w:p>
    <w:p w14:paraId="76038899" w14:textId="77777777" w:rsidR="00623E92" w:rsidRPr="000555A2" w:rsidRDefault="00623E92" w:rsidP="00441D64">
      <w:pPr>
        <w:spacing w:after="0" w:line="240" w:lineRule="auto"/>
        <w:jc w:val="both"/>
        <w:rPr>
          <w:rFonts w:cs="Arial"/>
          <w:b/>
          <w:sz w:val="28"/>
          <w:szCs w:val="28"/>
        </w:rPr>
      </w:pPr>
      <w:r w:rsidRPr="000555A2">
        <w:rPr>
          <w:rFonts w:cs="Arial"/>
          <w:b/>
          <w:sz w:val="28"/>
          <w:szCs w:val="28"/>
        </w:rPr>
        <w:br w:type="page"/>
      </w:r>
    </w:p>
    <w:p w14:paraId="7603889A" w14:textId="77777777" w:rsidR="004E43EF" w:rsidRPr="000555A2" w:rsidRDefault="00430050" w:rsidP="00441D64">
      <w:pPr>
        <w:spacing w:before="120" w:after="120" w:line="240" w:lineRule="auto"/>
        <w:jc w:val="both"/>
        <w:rPr>
          <w:rFonts w:cs="Arial"/>
          <w:b/>
          <w:sz w:val="28"/>
          <w:szCs w:val="28"/>
        </w:rPr>
      </w:pPr>
      <w:r w:rsidRPr="000555A2">
        <w:rPr>
          <w:rFonts w:cs="Arial"/>
          <w:b/>
          <w:sz w:val="28"/>
          <w:szCs w:val="28"/>
        </w:rPr>
        <w:t>Former Penman &amp; Dalziel warehouse</w:t>
      </w:r>
      <w:r w:rsidR="006F5929" w:rsidRPr="000555A2">
        <w:rPr>
          <w:rFonts w:cs="Arial"/>
          <w:b/>
          <w:sz w:val="28"/>
          <w:szCs w:val="28"/>
        </w:rPr>
        <w:t xml:space="preserve"> (</w:t>
      </w:r>
      <w:proofErr w:type="spellStart"/>
      <w:r w:rsidR="006F5929" w:rsidRPr="000555A2">
        <w:rPr>
          <w:rFonts w:cs="Arial"/>
          <w:b/>
          <w:sz w:val="28"/>
          <w:szCs w:val="28"/>
        </w:rPr>
        <w:t>HO665</w:t>
      </w:r>
      <w:proofErr w:type="spellEnd"/>
      <w:r w:rsidR="006F5929" w:rsidRPr="000555A2">
        <w:rPr>
          <w:rFonts w:cs="Arial"/>
          <w:b/>
          <w:sz w:val="28"/>
          <w:szCs w:val="28"/>
        </w:rPr>
        <w:t>)</w:t>
      </w:r>
    </w:p>
    <w:p w14:paraId="7603889B" w14:textId="77777777" w:rsidR="001C1F5E" w:rsidRPr="000555A2" w:rsidRDefault="00430050" w:rsidP="00441D64">
      <w:pPr>
        <w:spacing w:before="120" w:after="120" w:line="240" w:lineRule="auto"/>
        <w:jc w:val="both"/>
        <w:rPr>
          <w:rFonts w:cs="Arial"/>
          <w:b/>
          <w:sz w:val="26"/>
          <w:szCs w:val="26"/>
        </w:rPr>
      </w:pPr>
      <w:r w:rsidRPr="000555A2">
        <w:rPr>
          <w:rFonts w:cs="Arial"/>
          <w:b/>
          <w:sz w:val="26"/>
          <w:szCs w:val="26"/>
        </w:rPr>
        <w:t>55-57 Hardware Lane</w:t>
      </w:r>
      <w:r w:rsidR="004E43EF" w:rsidRPr="000555A2">
        <w:rPr>
          <w:rFonts w:cs="Arial"/>
          <w:b/>
          <w:sz w:val="26"/>
          <w:szCs w:val="26"/>
        </w:rPr>
        <w:t>, MELBOURNE</w:t>
      </w:r>
    </w:p>
    <w:p w14:paraId="7603889C" w14:textId="77777777" w:rsidR="00B34705" w:rsidRPr="000555A2" w:rsidRDefault="00B34705" w:rsidP="00441D64">
      <w:pPr>
        <w:spacing w:before="240" w:after="120" w:line="240" w:lineRule="auto"/>
        <w:jc w:val="both"/>
        <w:rPr>
          <w:rFonts w:cs="Arial"/>
        </w:rPr>
      </w:pPr>
      <w:r w:rsidRPr="000555A2">
        <w:rPr>
          <w:rFonts w:cs="Arial"/>
          <w:b/>
        </w:rPr>
        <w:t>Grading:</w:t>
      </w:r>
      <w:r w:rsidRPr="000555A2">
        <w:rPr>
          <w:rFonts w:cs="Arial"/>
        </w:rPr>
        <w:t xml:space="preserve"> Significant</w:t>
      </w:r>
    </w:p>
    <w:p w14:paraId="7603889D" w14:textId="77777777" w:rsidR="00B34705" w:rsidRPr="000555A2" w:rsidRDefault="00B34705" w:rsidP="00441D64">
      <w:pPr>
        <w:spacing w:before="120" w:after="120" w:line="240" w:lineRule="auto"/>
        <w:jc w:val="both"/>
        <w:rPr>
          <w:rFonts w:cs="Arial"/>
        </w:rPr>
      </w:pPr>
      <w:r w:rsidRPr="000555A2">
        <w:rPr>
          <w:rFonts w:cs="Arial"/>
          <w:b/>
        </w:rPr>
        <w:t xml:space="preserve">Place type: </w:t>
      </w:r>
      <w:r w:rsidRPr="000555A2">
        <w:rPr>
          <w:rFonts w:cs="Arial"/>
        </w:rPr>
        <w:t>Warehouse</w:t>
      </w:r>
    </w:p>
    <w:p w14:paraId="7603889E" w14:textId="77777777" w:rsidR="00B34705" w:rsidRPr="000555A2" w:rsidRDefault="00B34705" w:rsidP="00441D64">
      <w:pPr>
        <w:spacing w:before="120" w:after="120" w:line="240" w:lineRule="auto"/>
        <w:jc w:val="both"/>
        <w:rPr>
          <w:rFonts w:cs="Arial"/>
        </w:rPr>
      </w:pPr>
      <w:r w:rsidRPr="000555A2">
        <w:rPr>
          <w:rFonts w:cs="Arial"/>
          <w:b/>
        </w:rPr>
        <w:t>Date(s):</w:t>
      </w:r>
      <w:r w:rsidRPr="000555A2">
        <w:rPr>
          <w:rFonts w:cs="Arial"/>
        </w:rPr>
        <w:t xml:space="preserve"> 1887-8</w:t>
      </w:r>
    </w:p>
    <w:p w14:paraId="7603889F" w14:textId="77777777" w:rsidR="00B34705" w:rsidRPr="000555A2" w:rsidRDefault="00B34705" w:rsidP="00441D64">
      <w:pPr>
        <w:spacing w:before="120" w:after="120" w:line="240" w:lineRule="auto"/>
        <w:jc w:val="both"/>
        <w:rPr>
          <w:rFonts w:cs="Arial"/>
        </w:rPr>
      </w:pPr>
      <w:r w:rsidRPr="000555A2">
        <w:rPr>
          <w:rFonts w:cs="Arial"/>
          <w:b/>
        </w:rPr>
        <w:t>Survey Date:</w:t>
      </w:r>
      <w:r w:rsidRPr="000555A2">
        <w:rPr>
          <w:rFonts w:cs="Arial"/>
        </w:rPr>
        <w:t xml:space="preserve"> April 2016</w:t>
      </w:r>
    </w:p>
    <w:p w14:paraId="760388A0" w14:textId="77777777" w:rsidR="00B34705" w:rsidRPr="000555A2" w:rsidRDefault="00B34705" w:rsidP="00441D64">
      <w:pPr>
        <w:spacing w:before="120" w:after="240" w:line="240" w:lineRule="auto"/>
        <w:jc w:val="both"/>
        <w:rPr>
          <w:rFonts w:cs="Arial"/>
          <w:b/>
          <w:sz w:val="26"/>
          <w:szCs w:val="26"/>
        </w:rPr>
      </w:pPr>
      <w:r w:rsidRPr="000555A2">
        <w:rPr>
          <w:rFonts w:cs="Arial"/>
          <w:b/>
        </w:rPr>
        <w:t>Intactness:</w:t>
      </w:r>
      <w:r w:rsidRPr="000555A2">
        <w:rPr>
          <w:rFonts w:cs="Arial"/>
        </w:rPr>
        <w:t xml:space="preserve"> Fair</w:t>
      </w:r>
    </w:p>
    <w:p w14:paraId="760388A1" w14:textId="77777777" w:rsidR="004E43EF" w:rsidRPr="000555A2" w:rsidRDefault="00430050" w:rsidP="00441D64">
      <w:pPr>
        <w:spacing w:before="120" w:after="120" w:line="240" w:lineRule="auto"/>
        <w:jc w:val="both"/>
        <w:rPr>
          <w:rFonts w:cs="Arial"/>
          <w:b/>
          <w:sz w:val="26"/>
          <w:szCs w:val="26"/>
        </w:rPr>
      </w:pPr>
      <w:r w:rsidRPr="000555A2">
        <w:rPr>
          <w:rFonts w:cs="Arial"/>
          <w:noProof/>
        </w:rPr>
        <w:drawing>
          <wp:inline distT="0" distB="0" distL="0" distR="0" wp14:anchorId="760389D0" wp14:editId="760389D1">
            <wp:extent cx="2688335" cy="3584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1565" cy="3588755"/>
                    </a:xfrm>
                    <a:prstGeom prst="rect">
                      <a:avLst/>
                    </a:prstGeom>
                  </pic:spPr>
                </pic:pic>
              </a:graphicData>
            </a:graphic>
          </wp:inline>
        </w:drawing>
      </w:r>
      <w:r w:rsidRPr="000555A2">
        <w:rPr>
          <w:rFonts w:cs="Arial"/>
          <w:b/>
          <w:sz w:val="26"/>
          <w:szCs w:val="26"/>
        </w:rPr>
        <w:t xml:space="preserve">  </w:t>
      </w:r>
      <w:r w:rsidRPr="000555A2">
        <w:rPr>
          <w:rFonts w:cs="Arial"/>
          <w:noProof/>
        </w:rPr>
        <w:drawing>
          <wp:inline distT="0" distB="0" distL="0" distR="0" wp14:anchorId="760389D2" wp14:editId="760389D3">
            <wp:extent cx="2667000" cy="3556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0440" cy="3560586"/>
                    </a:xfrm>
                    <a:prstGeom prst="rect">
                      <a:avLst/>
                    </a:prstGeom>
                  </pic:spPr>
                </pic:pic>
              </a:graphicData>
            </a:graphic>
          </wp:inline>
        </w:drawing>
      </w:r>
    </w:p>
    <w:p w14:paraId="760388A2" w14:textId="77777777" w:rsidR="00430050" w:rsidRPr="000555A2" w:rsidRDefault="00430050" w:rsidP="00441D64">
      <w:pPr>
        <w:pStyle w:val="Heading4"/>
        <w:spacing w:before="240"/>
        <w:jc w:val="both"/>
        <w:rPr>
          <w:rFonts w:ascii="Arial" w:hAnsi="Arial" w:cs="Arial"/>
          <w:i w:val="0"/>
          <w:color w:val="auto"/>
          <w:sz w:val="24"/>
          <w:szCs w:val="24"/>
        </w:rPr>
      </w:pPr>
      <w:r w:rsidRPr="000555A2">
        <w:rPr>
          <w:rFonts w:ascii="Arial" w:hAnsi="Arial" w:cs="Arial"/>
          <w:i w:val="0"/>
          <w:color w:val="auto"/>
          <w:sz w:val="24"/>
          <w:szCs w:val="24"/>
        </w:rPr>
        <w:t>Statement of Significance</w:t>
      </w:r>
    </w:p>
    <w:p w14:paraId="760388A3" w14:textId="77777777" w:rsidR="00430050" w:rsidRPr="000555A2" w:rsidRDefault="00430050"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r w:rsidR="00CE21EE" w:rsidRPr="000555A2">
        <w:rPr>
          <w:rFonts w:ascii="Arial" w:hAnsi="Arial" w:cs="Arial"/>
          <w:b/>
          <w:i w:val="0"/>
          <w:sz w:val="22"/>
          <w:szCs w:val="22"/>
        </w:rPr>
        <w:t>?</w:t>
      </w:r>
    </w:p>
    <w:p w14:paraId="760388A4" w14:textId="77777777" w:rsidR="00430050" w:rsidRPr="000555A2" w:rsidRDefault="00430050" w:rsidP="00441D64">
      <w:pPr>
        <w:jc w:val="both"/>
        <w:rPr>
          <w:rFonts w:cs="Arial"/>
        </w:rPr>
      </w:pPr>
      <w:r w:rsidRPr="000555A2">
        <w:rPr>
          <w:rFonts w:cs="Arial"/>
        </w:rPr>
        <w:t>The building at 55-57 Hardware Lane was built as part of a group of three warehouses in 1887-8, for furniture manufacturer Penman and Dalziel.  It is a four-storey rendered masonry former warehouse, with a tall narrow massing on a long rectilinear plan, and a basement level.  The façade has been modified, including through the application of render over original face brickwork, however the building retains its distinctive gabled and parapeted form, and rough face bluestone plinth at ground level.  While the ground floor level has been altered, the original arrangement of lower floors with ground floor elevated to facilitate loading remains legible.  Fenestration at the upper levels also remains broadly intact to its early state with large central landing doors to each level flanked by sliding sash windows.  The rear of the bui</w:t>
      </w:r>
      <w:r w:rsidR="000555A2">
        <w:rPr>
          <w:rFonts w:cs="Arial"/>
        </w:rPr>
        <w:t>lding as seen from Goldie Place</w:t>
      </w:r>
      <w:r w:rsidRPr="000555A2">
        <w:rPr>
          <w:rFonts w:cs="Arial"/>
        </w:rPr>
        <w:t xml:space="preserve"> is more intact and retains its face brick exterior and original windows.  </w:t>
      </w:r>
    </w:p>
    <w:p w14:paraId="760388A5" w14:textId="77777777" w:rsidR="00430050" w:rsidRPr="000555A2" w:rsidRDefault="00430050"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r w:rsidR="00CE21EE" w:rsidRPr="000555A2">
        <w:rPr>
          <w:rFonts w:ascii="Arial" w:hAnsi="Arial" w:cs="Arial"/>
          <w:b/>
          <w:i w:val="0"/>
          <w:sz w:val="22"/>
          <w:szCs w:val="22"/>
        </w:rPr>
        <w:t>?</w:t>
      </w:r>
    </w:p>
    <w:p w14:paraId="760388A6" w14:textId="77777777" w:rsidR="00430050" w:rsidRPr="000555A2" w:rsidRDefault="00430050" w:rsidP="00441D64">
      <w:pPr>
        <w:jc w:val="both"/>
        <w:rPr>
          <w:rFonts w:cs="Arial"/>
        </w:rPr>
      </w:pPr>
      <w:r w:rsidRPr="000555A2">
        <w:rPr>
          <w:rFonts w:cs="Arial"/>
        </w:rPr>
        <w:t>No 55-57 Hardware Lane, Melbourne, is of historical and aesthetic/architectural significance to the City of Melbourne.</w:t>
      </w:r>
    </w:p>
    <w:p w14:paraId="760388A7" w14:textId="77777777" w:rsidR="00430050" w:rsidRPr="000555A2" w:rsidRDefault="00430050"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r w:rsidR="00CE21EE" w:rsidRPr="000555A2">
        <w:rPr>
          <w:rFonts w:ascii="Arial" w:hAnsi="Arial" w:cs="Arial"/>
          <w:b/>
          <w:i w:val="0"/>
          <w:sz w:val="22"/>
          <w:szCs w:val="22"/>
        </w:rPr>
        <w:t>?</w:t>
      </w:r>
    </w:p>
    <w:p w14:paraId="760388A8" w14:textId="77777777" w:rsidR="00430050" w:rsidRPr="000555A2" w:rsidRDefault="00430050" w:rsidP="00441D64">
      <w:pPr>
        <w:jc w:val="both"/>
        <w:rPr>
          <w:rFonts w:cs="Arial"/>
        </w:rPr>
      </w:pPr>
      <w:r w:rsidRPr="000555A2">
        <w:rPr>
          <w:rFonts w:cs="Arial"/>
        </w:rPr>
        <w:t>The building at 55-57 Hardware Lane is of local historical significance.  It is one of an important collection of nineteenth century warehouse and mercantile buildings in Hardware Lane.  Constructed in 1887-8, to a design by noted architect Alfred Dunn, the building was one of five warehouses built in Hardware Lane and the adjoining Goldie Place, for the furniture making company of Penman and Dalziel.  The company remained associated with the warehouses until 1910, and in 1937 were noted as one of Melbourne’s early ‘skilled craftsmen’ and ‘leading names’ in fine furniture manufacture.  (Criterion A)  The subject building is also of local aesthetic/architectural significance.  While it has been altered, the building retains its distinctive gabled and parapeted form, rough face bluestone plinth, broadly original arrangement of lower floors with elevated ground floor to facilitate loading, and broadly intact fenestration and openings to the upper levels.  It is also one of a more extensive row of tall and gabled nineteenth century warehouse forms in Hardware Lane, and makes a significant contribution to the warehouse character of the lane.  (Criterion E)</w:t>
      </w:r>
    </w:p>
    <w:p w14:paraId="760388A9" w14:textId="77777777" w:rsidR="00430050" w:rsidRPr="000555A2" w:rsidRDefault="00430050" w:rsidP="00441D64">
      <w:pPr>
        <w:spacing w:after="0" w:line="240" w:lineRule="auto"/>
        <w:jc w:val="both"/>
        <w:rPr>
          <w:rFonts w:cs="Arial"/>
        </w:rPr>
      </w:pPr>
      <w:r w:rsidRPr="000555A2">
        <w:rPr>
          <w:rFonts w:cs="Arial"/>
        </w:rPr>
        <w:br w:type="page"/>
      </w:r>
    </w:p>
    <w:p w14:paraId="760388AA" w14:textId="77777777" w:rsidR="00430050" w:rsidRPr="000555A2" w:rsidRDefault="005656B3" w:rsidP="00441D64">
      <w:pPr>
        <w:spacing w:before="120" w:after="120" w:line="240" w:lineRule="auto"/>
        <w:jc w:val="both"/>
        <w:rPr>
          <w:rFonts w:cs="Arial"/>
          <w:b/>
          <w:sz w:val="28"/>
          <w:szCs w:val="28"/>
        </w:rPr>
      </w:pPr>
      <w:proofErr w:type="spellStart"/>
      <w:r w:rsidRPr="000555A2">
        <w:rPr>
          <w:rFonts w:cs="Arial"/>
          <w:b/>
          <w:sz w:val="28"/>
          <w:szCs w:val="28"/>
        </w:rPr>
        <w:t>Dynon’s</w:t>
      </w:r>
      <w:proofErr w:type="spellEnd"/>
      <w:r w:rsidRPr="000555A2">
        <w:rPr>
          <w:rFonts w:cs="Arial"/>
          <w:b/>
          <w:sz w:val="28"/>
          <w:szCs w:val="28"/>
        </w:rPr>
        <w:t xml:space="preserve"> Buildings</w:t>
      </w:r>
      <w:r w:rsidR="006F5929" w:rsidRPr="000555A2">
        <w:rPr>
          <w:rFonts w:cs="Arial"/>
          <w:b/>
          <w:sz w:val="28"/>
          <w:szCs w:val="28"/>
        </w:rPr>
        <w:t xml:space="preserve"> (</w:t>
      </w:r>
      <w:proofErr w:type="spellStart"/>
      <w:r w:rsidR="006F5929" w:rsidRPr="000555A2">
        <w:rPr>
          <w:rFonts w:cs="Arial"/>
          <w:b/>
          <w:sz w:val="28"/>
          <w:szCs w:val="28"/>
        </w:rPr>
        <w:t>HO667</w:t>
      </w:r>
      <w:proofErr w:type="spellEnd"/>
      <w:r w:rsidR="006F5929" w:rsidRPr="000555A2">
        <w:rPr>
          <w:rFonts w:cs="Arial"/>
          <w:b/>
          <w:sz w:val="28"/>
          <w:szCs w:val="28"/>
        </w:rPr>
        <w:t>)</w:t>
      </w:r>
    </w:p>
    <w:p w14:paraId="760388AB" w14:textId="77777777" w:rsidR="005656B3" w:rsidRPr="000555A2" w:rsidRDefault="005656B3" w:rsidP="00441D64">
      <w:pPr>
        <w:pStyle w:val="Table"/>
        <w:jc w:val="both"/>
        <w:rPr>
          <w:rFonts w:ascii="Arial" w:hAnsi="Arial" w:cs="Arial"/>
          <w:b/>
          <w:sz w:val="26"/>
          <w:szCs w:val="26"/>
        </w:rPr>
      </w:pPr>
      <w:r w:rsidRPr="000555A2">
        <w:rPr>
          <w:rFonts w:ascii="Arial" w:hAnsi="Arial" w:cs="Arial"/>
          <w:b/>
          <w:sz w:val="26"/>
          <w:szCs w:val="26"/>
        </w:rPr>
        <w:t>63-77</w:t>
      </w:r>
      <w:r w:rsidR="009245B6" w:rsidRPr="000555A2">
        <w:rPr>
          <w:rFonts w:ascii="Arial" w:hAnsi="Arial" w:cs="Arial"/>
          <w:b/>
          <w:sz w:val="26"/>
          <w:szCs w:val="26"/>
        </w:rPr>
        <w:t xml:space="preserve"> Hardware Lane, MELBOURNE</w:t>
      </w:r>
    </w:p>
    <w:p w14:paraId="760388AC" w14:textId="77777777" w:rsidR="00B34705" w:rsidRPr="000555A2" w:rsidRDefault="00B34705" w:rsidP="00441D64">
      <w:pPr>
        <w:spacing w:before="240" w:after="120" w:line="240" w:lineRule="auto"/>
        <w:jc w:val="both"/>
        <w:rPr>
          <w:rFonts w:cs="Arial"/>
        </w:rPr>
      </w:pPr>
      <w:r w:rsidRPr="000555A2">
        <w:rPr>
          <w:rFonts w:cs="Arial"/>
          <w:b/>
        </w:rPr>
        <w:t>Grading:</w:t>
      </w:r>
      <w:r w:rsidRPr="000555A2">
        <w:rPr>
          <w:rFonts w:cs="Arial"/>
        </w:rPr>
        <w:t xml:space="preserve"> Significant</w:t>
      </w:r>
    </w:p>
    <w:p w14:paraId="760388AD" w14:textId="77777777" w:rsidR="00B34705" w:rsidRPr="000555A2" w:rsidRDefault="00B34705" w:rsidP="00441D64">
      <w:pPr>
        <w:spacing w:before="120" w:after="120" w:line="240" w:lineRule="auto"/>
        <w:jc w:val="both"/>
        <w:rPr>
          <w:rFonts w:cs="Arial"/>
        </w:rPr>
      </w:pPr>
      <w:r w:rsidRPr="000555A2">
        <w:rPr>
          <w:rFonts w:cs="Arial"/>
          <w:b/>
        </w:rPr>
        <w:t xml:space="preserve">Place type: </w:t>
      </w:r>
      <w:r w:rsidRPr="000555A2">
        <w:rPr>
          <w:rFonts w:cs="Arial"/>
        </w:rPr>
        <w:t>Warehouse</w:t>
      </w:r>
    </w:p>
    <w:p w14:paraId="760388AE" w14:textId="77777777" w:rsidR="00B34705" w:rsidRPr="000555A2" w:rsidRDefault="00B34705" w:rsidP="00441D64">
      <w:pPr>
        <w:spacing w:before="120" w:after="120" w:line="240" w:lineRule="auto"/>
        <w:jc w:val="both"/>
        <w:rPr>
          <w:rFonts w:cs="Arial"/>
        </w:rPr>
      </w:pPr>
      <w:r w:rsidRPr="000555A2">
        <w:rPr>
          <w:rFonts w:cs="Arial"/>
          <w:b/>
        </w:rPr>
        <w:t>Date(s):</w:t>
      </w:r>
      <w:r w:rsidRPr="000555A2">
        <w:rPr>
          <w:rFonts w:cs="Arial"/>
        </w:rPr>
        <w:t xml:space="preserve"> 1889</w:t>
      </w:r>
    </w:p>
    <w:p w14:paraId="760388AF" w14:textId="77777777" w:rsidR="00B34705" w:rsidRPr="000555A2" w:rsidRDefault="00B34705" w:rsidP="00441D64">
      <w:pPr>
        <w:spacing w:before="120" w:after="120" w:line="240" w:lineRule="auto"/>
        <w:jc w:val="both"/>
        <w:rPr>
          <w:rFonts w:cs="Arial"/>
        </w:rPr>
      </w:pPr>
      <w:r w:rsidRPr="000555A2">
        <w:rPr>
          <w:rFonts w:cs="Arial"/>
          <w:b/>
        </w:rPr>
        <w:t>Survey Date:</w:t>
      </w:r>
      <w:r w:rsidRPr="000555A2">
        <w:rPr>
          <w:rFonts w:cs="Arial"/>
        </w:rPr>
        <w:t xml:space="preserve"> April 2016</w:t>
      </w:r>
    </w:p>
    <w:p w14:paraId="760388B0" w14:textId="77777777" w:rsidR="00B34705" w:rsidRPr="000555A2" w:rsidRDefault="00B34705" w:rsidP="00441D64">
      <w:pPr>
        <w:spacing w:before="120" w:after="240" w:line="240" w:lineRule="auto"/>
        <w:jc w:val="both"/>
        <w:rPr>
          <w:rFonts w:cs="Arial"/>
        </w:rPr>
      </w:pPr>
      <w:r w:rsidRPr="000555A2">
        <w:rPr>
          <w:rFonts w:cs="Arial"/>
          <w:b/>
        </w:rPr>
        <w:t>Intactness:</w:t>
      </w:r>
      <w:r w:rsidRPr="000555A2">
        <w:rPr>
          <w:rFonts w:cs="Arial"/>
        </w:rPr>
        <w:t xml:space="preserve"> Good</w:t>
      </w:r>
    </w:p>
    <w:p w14:paraId="760388B1" w14:textId="77777777" w:rsidR="005656B3" w:rsidRPr="000555A2" w:rsidRDefault="005656B3" w:rsidP="00441D64">
      <w:pPr>
        <w:spacing w:before="120" w:after="120" w:line="240" w:lineRule="auto"/>
        <w:jc w:val="both"/>
        <w:rPr>
          <w:rFonts w:cs="Arial"/>
        </w:rPr>
      </w:pPr>
      <w:r w:rsidRPr="000555A2">
        <w:rPr>
          <w:rFonts w:cs="Arial"/>
          <w:noProof/>
        </w:rPr>
        <w:drawing>
          <wp:inline distT="0" distB="0" distL="0" distR="0" wp14:anchorId="760389D4" wp14:editId="760389D5">
            <wp:extent cx="2628900" cy="35051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3653" cy="3511536"/>
                    </a:xfrm>
                    <a:prstGeom prst="rect">
                      <a:avLst/>
                    </a:prstGeom>
                  </pic:spPr>
                </pic:pic>
              </a:graphicData>
            </a:graphic>
          </wp:inline>
        </w:drawing>
      </w:r>
      <w:r w:rsidRPr="000555A2">
        <w:rPr>
          <w:rFonts w:cs="Arial"/>
        </w:rPr>
        <w:t xml:space="preserve">  </w:t>
      </w:r>
    </w:p>
    <w:p w14:paraId="760388B2" w14:textId="77777777" w:rsidR="005656B3" w:rsidRPr="000555A2" w:rsidRDefault="005656B3" w:rsidP="00441D64">
      <w:pPr>
        <w:spacing w:before="120" w:after="120" w:line="240" w:lineRule="auto"/>
        <w:jc w:val="both"/>
        <w:rPr>
          <w:rFonts w:cs="Arial"/>
        </w:rPr>
      </w:pPr>
    </w:p>
    <w:p w14:paraId="760388B3" w14:textId="77777777" w:rsidR="005656B3" w:rsidRPr="000555A2" w:rsidRDefault="005656B3" w:rsidP="00441D64">
      <w:pPr>
        <w:spacing w:before="120" w:after="120" w:line="240" w:lineRule="auto"/>
        <w:jc w:val="both"/>
        <w:rPr>
          <w:rFonts w:cs="Arial"/>
        </w:rPr>
      </w:pPr>
      <w:r w:rsidRPr="000555A2">
        <w:rPr>
          <w:rFonts w:cs="Arial"/>
          <w:noProof/>
        </w:rPr>
        <w:drawing>
          <wp:inline distT="0" distB="0" distL="0" distR="0" wp14:anchorId="760389D6" wp14:editId="760389D7">
            <wp:extent cx="3905250" cy="26878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8232"/>
                    <a:stretch/>
                  </pic:blipFill>
                  <pic:spPr bwMode="auto">
                    <a:xfrm>
                      <a:off x="0" y="0"/>
                      <a:ext cx="3905250" cy="2687851"/>
                    </a:xfrm>
                    <a:prstGeom prst="rect">
                      <a:avLst/>
                    </a:prstGeom>
                    <a:ln>
                      <a:noFill/>
                    </a:ln>
                    <a:extLst>
                      <a:ext uri="{53640926-AAD7-44D8-BBD7-CCE9431645EC}">
                        <a14:shadowObscured xmlns:a14="http://schemas.microsoft.com/office/drawing/2010/main"/>
                      </a:ext>
                    </a:extLst>
                  </pic:spPr>
                </pic:pic>
              </a:graphicData>
            </a:graphic>
          </wp:inline>
        </w:drawing>
      </w:r>
    </w:p>
    <w:p w14:paraId="760388B4" w14:textId="77777777" w:rsidR="005656B3" w:rsidRPr="000555A2" w:rsidRDefault="005656B3" w:rsidP="00441D64">
      <w:pPr>
        <w:spacing w:before="120" w:after="120" w:line="240" w:lineRule="auto"/>
        <w:jc w:val="both"/>
        <w:rPr>
          <w:rFonts w:cs="Arial"/>
        </w:rPr>
      </w:pPr>
    </w:p>
    <w:p w14:paraId="760388B5" w14:textId="77777777" w:rsidR="005656B3" w:rsidRPr="000555A2" w:rsidRDefault="005656B3" w:rsidP="00441D64">
      <w:pPr>
        <w:pStyle w:val="Heading4"/>
        <w:jc w:val="both"/>
        <w:rPr>
          <w:rFonts w:ascii="Arial" w:hAnsi="Arial" w:cs="Arial"/>
          <w:i w:val="0"/>
          <w:color w:val="auto"/>
          <w:sz w:val="24"/>
          <w:szCs w:val="24"/>
        </w:rPr>
      </w:pPr>
      <w:r w:rsidRPr="000555A2">
        <w:rPr>
          <w:rFonts w:ascii="Arial" w:hAnsi="Arial" w:cs="Arial"/>
          <w:i w:val="0"/>
          <w:color w:val="auto"/>
          <w:sz w:val="24"/>
          <w:szCs w:val="24"/>
        </w:rPr>
        <w:t>Statement of Significance</w:t>
      </w:r>
    </w:p>
    <w:p w14:paraId="760388B6" w14:textId="77777777" w:rsidR="005656B3" w:rsidRPr="000555A2" w:rsidRDefault="005656B3" w:rsidP="00441D64">
      <w:pPr>
        <w:pStyle w:val="Heading5"/>
        <w:jc w:val="both"/>
        <w:rPr>
          <w:rFonts w:ascii="Arial" w:hAnsi="Arial" w:cs="Arial"/>
          <w:b/>
          <w:i w:val="0"/>
          <w:sz w:val="22"/>
          <w:szCs w:val="22"/>
        </w:rPr>
      </w:pPr>
      <w:r w:rsidRPr="000555A2">
        <w:rPr>
          <w:rFonts w:ascii="Arial" w:hAnsi="Arial" w:cs="Arial"/>
          <w:b/>
          <w:i w:val="0"/>
          <w:sz w:val="22"/>
          <w:szCs w:val="22"/>
        </w:rPr>
        <w:t>What is Significant</w:t>
      </w:r>
      <w:r w:rsidR="00CE21EE" w:rsidRPr="000555A2">
        <w:rPr>
          <w:rFonts w:ascii="Arial" w:hAnsi="Arial" w:cs="Arial"/>
          <w:b/>
          <w:i w:val="0"/>
          <w:sz w:val="22"/>
          <w:szCs w:val="22"/>
        </w:rPr>
        <w:t>?</w:t>
      </w:r>
    </w:p>
    <w:p w14:paraId="760388B7" w14:textId="77777777" w:rsidR="005656B3" w:rsidRPr="000555A2" w:rsidRDefault="005656B3" w:rsidP="00441D64">
      <w:pPr>
        <w:jc w:val="both"/>
        <w:rPr>
          <w:rFonts w:cs="Arial"/>
        </w:rPr>
      </w:pPr>
      <w:r w:rsidRPr="000555A2">
        <w:rPr>
          <w:rFonts w:cs="Arial"/>
        </w:rPr>
        <w:t xml:space="preserve">The buildings at 63-77 Hardware Lane represent four out of the original five warehouses, which were designed by William Pitt for china and glass merchant, John </w:t>
      </w:r>
      <w:proofErr w:type="spellStart"/>
      <w:r w:rsidRPr="000555A2">
        <w:rPr>
          <w:rFonts w:cs="Arial"/>
        </w:rPr>
        <w:t>Dynon</w:t>
      </w:r>
      <w:proofErr w:type="spellEnd"/>
      <w:r w:rsidRPr="000555A2">
        <w:rPr>
          <w:rFonts w:cs="Arial"/>
        </w:rPr>
        <w:t xml:space="preserve">, and constructed in 1889.  The group of four, known as </w:t>
      </w:r>
      <w:proofErr w:type="spellStart"/>
      <w:r w:rsidRPr="000555A2">
        <w:rPr>
          <w:rFonts w:cs="Arial"/>
        </w:rPr>
        <w:t>Dynon’s</w:t>
      </w:r>
      <w:proofErr w:type="spellEnd"/>
      <w:r w:rsidRPr="000555A2">
        <w:rPr>
          <w:rFonts w:cs="Arial"/>
        </w:rPr>
        <w:t xml:space="preserve"> Buildings, are tall and narrow </w:t>
      </w:r>
      <w:proofErr w:type="spellStart"/>
      <w:r w:rsidRPr="000555A2">
        <w:rPr>
          <w:rFonts w:cs="Arial"/>
        </w:rPr>
        <w:t>bichrome</w:t>
      </w:r>
      <w:proofErr w:type="spellEnd"/>
      <w:r w:rsidRPr="000555A2">
        <w:rPr>
          <w:rFonts w:cs="Arial"/>
        </w:rPr>
        <w:t xml:space="preserve"> brick warehouses, notable for their </w:t>
      </w:r>
      <w:proofErr w:type="spellStart"/>
      <w:r w:rsidRPr="000555A2">
        <w:rPr>
          <w:rFonts w:cs="Arial"/>
        </w:rPr>
        <w:t>arcuated</w:t>
      </w:r>
      <w:proofErr w:type="spellEnd"/>
      <w:r w:rsidRPr="000555A2">
        <w:rPr>
          <w:rFonts w:cs="Arial"/>
        </w:rPr>
        <w:t xml:space="preserve"> facades and striking parapets, the latter with raised </w:t>
      </w:r>
      <w:proofErr w:type="spellStart"/>
      <w:r w:rsidRPr="000555A2">
        <w:rPr>
          <w:rFonts w:cs="Arial"/>
        </w:rPr>
        <w:t>pedimental</w:t>
      </w:r>
      <w:proofErr w:type="spellEnd"/>
      <w:r w:rsidRPr="000555A2">
        <w:rPr>
          <w:rFonts w:cs="Arial"/>
        </w:rPr>
        <w:t xml:space="preserve"> devices and oriels.  The architectural detailing to the arched window heads and stringcourses is accentuated in cream face brick against a red brick base; and original bluestone plinths and the majority of window and door </w:t>
      </w:r>
      <w:proofErr w:type="gramStart"/>
      <w:r w:rsidRPr="000555A2">
        <w:rPr>
          <w:rFonts w:cs="Arial"/>
        </w:rPr>
        <w:t>openings also</w:t>
      </w:r>
      <w:proofErr w:type="gramEnd"/>
      <w:r w:rsidRPr="000555A2">
        <w:rPr>
          <w:rFonts w:cs="Arial"/>
        </w:rPr>
        <w:t xml:space="preserve"> survive.   </w:t>
      </w:r>
    </w:p>
    <w:p w14:paraId="760388B8" w14:textId="77777777" w:rsidR="005656B3" w:rsidRPr="000555A2" w:rsidRDefault="005656B3" w:rsidP="00441D64">
      <w:pPr>
        <w:pStyle w:val="Heading5"/>
        <w:jc w:val="both"/>
        <w:rPr>
          <w:rFonts w:ascii="Arial" w:hAnsi="Arial" w:cs="Arial"/>
          <w:b/>
          <w:i w:val="0"/>
          <w:sz w:val="22"/>
          <w:szCs w:val="22"/>
        </w:rPr>
      </w:pPr>
      <w:r w:rsidRPr="000555A2">
        <w:rPr>
          <w:rFonts w:ascii="Arial" w:hAnsi="Arial" w:cs="Arial"/>
          <w:b/>
          <w:i w:val="0"/>
          <w:sz w:val="22"/>
          <w:szCs w:val="22"/>
        </w:rPr>
        <w:t>How is it Significant</w:t>
      </w:r>
      <w:r w:rsidR="00CE21EE" w:rsidRPr="000555A2">
        <w:rPr>
          <w:rFonts w:ascii="Arial" w:hAnsi="Arial" w:cs="Arial"/>
          <w:b/>
          <w:i w:val="0"/>
          <w:sz w:val="22"/>
          <w:szCs w:val="22"/>
        </w:rPr>
        <w:t>?</w:t>
      </w:r>
    </w:p>
    <w:p w14:paraId="760388B9" w14:textId="77777777" w:rsidR="005656B3" w:rsidRPr="000555A2" w:rsidRDefault="005656B3" w:rsidP="00441D64">
      <w:pPr>
        <w:jc w:val="both"/>
        <w:rPr>
          <w:rFonts w:cs="Arial"/>
        </w:rPr>
      </w:pPr>
      <w:r w:rsidRPr="000555A2">
        <w:rPr>
          <w:rFonts w:cs="Arial"/>
        </w:rPr>
        <w:t>The buildings at 63-77 Hardware Lane, Melbourne, are of historical and aesthetic/architectural significance to the City of Melbourne.</w:t>
      </w:r>
    </w:p>
    <w:p w14:paraId="760388BA" w14:textId="77777777" w:rsidR="005656B3" w:rsidRPr="000555A2" w:rsidRDefault="005656B3" w:rsidP="00441D64">
      <w:pPr>
        <w:pStyle w:val="Heading5"/>
        <w:jc w:val="both"/>
        <w:rPr>
          <w:rFonts w:ascii="Arial" w:hAnsi="Arial" w:cs="Arial"/>
          <w:b/>
          <w:i w:val="0"/>
          <w:sz w:val="22"/>
          <w:szCs w:val="22"/>
        </w:rPr>
      </w:pPr>
      <w:r w:rsidRPr="000555A2">
        <w:rPr>
          <w:rFonts w:ascii="Arial" w:hAnsi="Arial" w:cs="Arial"/>
          <w:b/>
          <w:i w:val="0"/>
          <w:sz w:val="22"/>
          <w:szCs w:val="22"/>
        </w:rPr>
        <w:t>Why is it Significant</w:t>
      </w:r>
      <w:r w:rsidR="00CE21EE" w:rsidRPr="000555A2">
        <w:rPr>
          <w:rFonts w:ascii="Arial" w:hAnsi="Arial" w:cs="Arial"/>
          <w:b/>
          <w:i w:val="0"/>
          <w:sz w:val="22"/>
          <w:szCs w:val="22"/>
        </w:rPr>
        <w:t>?</w:t>
      </w:r>
    </w:p>
    <w:p w14:paraId="760388BB" w14:textId="77777777" w:rsidR="005656B3" w:rsidRPr="000555A2" w:rsidRDefault="005656B3" w:rsidP="00441D64">
      <w:pPr>
        <w:jc w:val="both"/>
        <w:rPr>
          <w:rFonts w:cs="Arial"/>
        </w:rPr>
      </w:pPr>
      <w:r w:rsidRPr="000555A2">
        <w:rPr>
          <w:rFonts w:cs="Arial"/>
        </w:rPr>
        <w:t xml:space="preserve">The buildings at 63-77 Hardware Lane, Melbourne, known as </w:t>
      </w:r>
      <w:proofErr w:type="spellStart"/>
      <w:r w:rsidRPr="000555A2">
        <w:rPr>
          <w:rFonts w:cs="Arial"/>
        </w:rPr>
        <w:t>Dynon’s</w:t>
      </w:r>
      <w:proofErr w:type="spellEnd"/>
      <w:r w:rsidRPr="000555A2">
        <w:rPr>
          <w:rFonts w:cs="Arial"/>
        </w:rPr>
        <w:t xml:space="preserve"> Buildings, are of local historical significance.  The buildings, constructed in 1889 to a design by William Pitt, are part of an important collection of nineteenth century warehouse and mercantile buildings in Hardware Lane.  In replacing earlier and smaller buildings on the site, they are demonstrative of the late nineteenth century growth in warehousing activity in this part of Melbourne.  Hardware Lane also assumed much of its current historic character during Melbourne’s Boom of the late </w:t>
      </w:r>
      <w:proofErr w:type="spellStart"/>
      <w:r w:rsidRPr="000555A2">
        <w:rPr>
          <w:rFonts w:cs="Arial"/>
        </w:rPr>
        <w:t>1880s</w:t>
      </w:r>
      <w:proofErr w:type="spellEnd"/>
      <w:r w:rsidRPr="000555A2">
        <w:rPr>
          <w:rFonts w:cs="Arial"/>
        </w:rPr>
        <w:t xml:space="preserve">.  (Criterion A).  </w:t>
      </w:r>
      <w:proofErr w:type="spellStart"/>
      <w:r w:rsidRPr="000555A2">
        <w:rPr>
          <w:rFonts w:cs="Arial"/>
        </w:rPr>
        <w:t>Dynon’s</w:t>
      </w:r>
      <w:proofErr w:type="spellEnd"/>
      <w:r w:rsidRPr="000555A2">
        <w:rPr>
          <w:rFonts w:cs="Arial"/>
        </w:rPr>
        <w:t xml:space="preserve"> Buildings are significant for their association with renowned architect, William Pitt.  They were designed by Pitt at the height of his architectural output and influence, when he was responsible for some of the exemplars of the </w:t>
      </w:r>
      <w:proofErr w:type="spellStart"/>
      <w:r w:rsidRPr="000555A2">
        <w:rPr>
          <w:rFonts w:cs="Arial"/>
        </w:rPr>
        <w:t>1880s</w:t>
      </w:r>
      <w:proofErr w:type="spellEnd"/>
      <w:r w:rsidRPr="000555A2">
        <w:rPr>
          <w:rFonts w:cs="Arial"/>
        </w:rPr>
        <w:t xml:space="preserve"> Boom Style in Melbourne.  Pitt was known for eclectic designs and compositional flamboyance, and his industrial and mercantile commissions while typically more subdued </w:t>
      </w:r>
      <w:proofErr w:type="gramStart"/>
      <w:r w:rsidRPr="000555A2">
        <w:rPr>
          <w:rFonts w:cs="Arial"/>
        </w:rPr>
        <w:t>were also</w:t>
      </w:r>
      <w:proofErr w:type="gramEnd"/>
      <w:r w:rsidRPr="000555A2">
        <w:rPr>
          <w:rFonts w:cs="Arial"/>
        </w:rPr>
        <w:t xml:space="preserve"> very capably handled, as with the subject buildings.  (Criterion H)  Nos 63-77 Hardware Lane are also of local aesthetic/architectural significance.  The buildings are substantially externally intact, and retain their original tall and narrow warehouse form and detailing, including arched window heads and stringcourses accentuated in cream face brick against a red brick base, heavy bluestone plinths, striking parapets with raised </w:t>
      </w:r>
      <w:proofErr w:type="spellStart"/>
      <w:r w:rsidRPr="000555A2">
        <w:rPr>
          <w:rFonts w:cs="Arial"/>
        </w:rPr>
        <w:t>pedimental</w:t>
      </w:r>
      <w:proofErr w:type="spellEnd"/>
      <w:r w:rsidRPr="000555A2">
        <w:rPr>
          <w:rFonts w:cs="Arial"/>
        </w:rPr>
        <w:t xml:space="preserve"> devices and oriels, and the majority of the original window and door openings.  The groups also form part of a more extensive row of tall and gabled nineteenth century brick warehouses in Hardware Lane, and make a significant contribution to the warehouse character of the lane.  (Criterion E)</w:t>
      </w:r>
    </w:p>
    <w:p w14:paraId="760388BC" w14:textId="3CABB5A3" w:rsidR="005656B3" w:rsidRPr="000555A2" w:rsidRDefault="005656B3" w:rsidP="00441D64">
      <w:pPr>
        <w:spacing w:after="0" w:line="240" w:lineRule="auto"/>
        <w:jc w:val="both"/>
        <w:rPr>
          <w:rFonts w:cs="Arial"/>
        </w:rPr>
      </w:pPr>
      <w:bookmarkStart w:id="11" w:name="_GoBack"/>
      <w:bookmarkEnd w:id="11"/>
    </w:p>
    <w:sectPr w:rsidR="005656B3" w:rsidRPr="000555A2" w:rsidSect="00F7465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EA72E" w14:textId="77777777" w:rsidR="0053204B" w:rsidRDefault="0053204B" w:rsidP="00352733">
      <w:pPr>
        <w:spacing w:after="0" w:line="240" w:lineRule="auto"/>
      </w:pPr>
      <w:r>
        <w:separator/>
      </w:r>
    </w:p>
  </w:endnote>
  <w:endnote w:type="continuationSeparator" w:id="0">
    <w:p w14:paraId="4E12C3EC" w14:textId="77777777" w:rsidR="0053204B" w:rsidRDefault="0053204B" w:rsidP="00352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38A04" w14:textId="77777777" w:rsidR="0053204B" w:rsidRDefault="0053204B" w:rsidP="00320764">
    <w:pPr>
      <w:pStyle w:val="Footer"/>
      <w:jc w:val="right"/>
    </w:pPr>
  </w:p>
  <w:p w14:paraId="76038A05" w14:textId="77777777" w:rsidR="0053204B" w:rsidRDefault="005320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38A09" w14:textId="77777777" w:rsidR="0053204B" w:rsidRPr="003F729B" w:rsidRDefault="0053204B" w:rsidP="00D30784">
    <w:pPr>
      <w:pBdr>
        <w:top w:val="single" w:sz="2" w:space="4" w:color="auto"/>
      </w:pBdr>
      <w:tabs>
        <w:tab w:val="right" w:pos="13892"/>
      </w:tabs>
      <w:overflowPunct w:val="0"/>
      <w:autoSpaceDE w:val="0"/>
      <w:autoSpaceDN w:val="0"/>
      <w:adjustRightInd w:val="0"/>
      <w:spacing w:before="420" w:after="0" w:line="260" w:lineRule="atLeast"/>
      <w:textAlignment w:val="baseline"/>
      <w:rPr>
        <w:rFonts w:ascii="Calibri" w:eastAsia="Times New Roman" w:hAnsi="Calibri"/>
        <w:smallCaps/>
        <w:noProof/>
        <w:spacing w:val="20"/>
        <w:kern w:val="28"/>
        <w:sz w:val="16"/>
        <w:szCs w:val="16"/>
      </w:rPr>
    </w:pPr>
    <w:r w:rsidRPr="003F729B">
      <w:rPr>
        <w:rFonts w:ascii="Calibri" w:eastAsia="Times New Roman" w:hAnsi="Calibri"/>
        <w:smallCaps/>
        <w:noProof/>
        <w:spacing w:val="20"/>
        <w:kern w:val="28"/>
        <w:sz w:val="16"/>
        <w:szCs w:val="16"/>
      </w:rPr>
      <w:fldChar w:fldCharType="begin"/>
    </w:r>
    <w:r w:rsidRPr="003F729B">
      <w:rPr>
        <w:rFonts w:ascii="Calibri" w:eastAsia="Times New Roman" w:hAnsi="Calibri"/>
        <w:smallCaps/>
        <w:noProof/>
        <w:spacing w:val="20"/>
        <w:kern w:val="28"/>
        <w:sz w:val="16"/>
        <w:szCs w:val="16"/>
      </w:rPr>
      <w:instrText xml:space="preserve"> PAGE </w:instrText>
    </w:r>
    <w:r w:rsidRPr="003F729B">
      <w:rPr>
        <w:rFonts w:ascii="Calibri" w:eastAsia="Times New Roman" w:hAnsi="Calibri"/>
        <w:smallCaps/>
        <w:noProof/>
        <w:spacing w:val="20"/>
        <w:kern w:val="28"/>
        <w:sz w:val="16"/>
        <w:szCs w:val="16"/>
      </w:rPr>
      <w:fldChar w:fldCharType="separate"/>
    </w:r>
    <w:r>
      <w:rPr>
        <w:rFonts w:ascii="Calibri" w:eastAsia="Times New Roman" w:hAnsi="Calibri"/>
        <w:smallCaps/>
        <w:noProof/>
        <w:spacing w:val="20"/>
        <w:kern w:val="28"/>
        <w:sz w:val="16"/>
        <w:szCs w:val="16"/>
      </w:rPr>
      <w:t>2</w:t>
    </w:r>
    <w:r w:rsidRPr="003F729B">
      <w:rPr>
        <w:rFonts w:ascii="Calibri" w:eastAsia="Times New Roman" w:hAnsi="Calibri"/>
        <w:smallCaps/>
        <w:noProof/>
        <w:spacing w:val="20"/>
        <w:kern w:val="28"/>
        <w:sz w:val="16"/>
        <w:szCs w:val="16"/>
      </w:rPr>
      <w:fldChar w:fldCharType="end"/>
    </w:r>
    <w:r>
      <w:rPr>
        <w:rFonts w:ascii="Calibri" w:eastAsia="Times New Roman" w:hAnsi="Calibri"/>
        <w:smallCaps/>
        <w:noProof/>
        <w:spacing w:val="20"/>
        <w:kern w:val="28"/>
        <w:sz w:val="16"/>
        <w:szCs w:val="16"/>
      </w:rPr>
      <w:tab/>
    </w:r>
    <w:r w:rsidRPr="003F729B">
      <w:rPr>
        <w:rFonts w:ascii="Calibri" w:eastAsia="Times New Roman" w:hAnsi="Calibri"/>
        <w:smallCaps/>
        <w:noProof/>
        <w:spacing w:val="20"/>
        <w:kern w:val="28"/>
        <w:sz w:val="16"/>
        <w:szCs w:val="16"/>
      </w:rPr>
      <w:t>lovell chen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38A0A" w14:textId="77777777" w:rsidR="0053204B" w:rsidRPr="003F729B" w:rsidRDefault="0053204B" w:rsidP="00D30784">
    <w:pPr>
      <w:pBdr>
        <w:top w:val="single" w:sz="2" w:space="4" w:color="auto"/>
      </w:pBdr>
      <w:tabs>
        <w:tab w:val="left" w:pos="284"/>
        <w:tab w:val="right" w:pos="13892"/>
      </w:tabs>
      <w:overflowPunct w:val="0"/>
      <w:autoSpaceDE w:val="0"/>
      <w:autoSpaceDN w:val="0"/>
      <w:adjustRightInd w:val="0"/>
      <w:spacing w:before="420" w:after="0" w:line="260" w:lineRule="atLeast"/>
      <w:textAlignment w:val="baseline"/>
      <w:rPr>
        <w:rFonts w:ascii="Calibri" w:eastAsia="Times New Roman" w:hAnsi="Calibri"/>
        <w:smallCaps/>
        <w:noProof/>
        <w:spacing w:val="20"/>
        <w:kern w:val="28"/>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97322" w14:textId="77777777" w:rsidR="0053204B" w:rsidRDefault="0053204B" w:rsidP="00352733">
      <w:pPr>
        <w:spacing w:after="0" w:line="240" w:lineRule="auto"/>
      </w:pPr>
      <w:r>
        <w:separator/>
      </w:r>
    </w:p>
  </w:footnote>
  <w:footnote w:type="continuationSeparator" w:id="0">
    <w:p w14:paraId="5C8E9980" w14:textId="77777777" w:rsidR="0053204B" w:rsidRDefault="0053204B" w:rsidP="003527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542739828"/>
      <w:docPartObj>
        <w:docPartGallery w:val="Page Numbers (Top of Page)"/>
        <w:docPartUnique/>
      </w:docPartObj>
    </w:sdtPr>
    <w:sdtEndPr>
      <w:rPr>
        <w:b/>
        <w:bCs/>
        <w:noProof/>
        <w:color w:val="auto"/>
        <w:spacing w:val="0"/>
      </w:rPr>
    </w:sdtEndPr>
    <w:sdtContent>
      <w:p w14:paraId="76038A02" w14:textId="77777777" w:rsidR="0053204B" w:rsidRDefault="0053204B">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EB0BF4" w:rsidRPr="00EB0BF4">
          <w:rPr>
            <w:b/>
            <w:bCs/>
            <w:noProof/>
          </w:rPr>
          <w:t>6</w:t>
        </w:r>
        <w:r>
          <w:rPr>
            <w:b/>
            <w:bCs/>
            <w:noProof/>
          </w:rPr>
          <w:fldChar w:fldCharType="end"/>
        </w:r>
      </w:p>
    </w:sdtContent>
  </w:sdt>
  <w:p w14:paraId="76038A03" w14:textId="77777777" w:rsidR="0053204B" w:rsidRDefault="005320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38A06" w14:textId="77777777" w:rsidR="0053204B" w:rsidRDefault="005320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711109758"/>
      <w:docPartObj>
        <w:docPartGallery w:val="Page Numbers (Top of Page)"/>
        <w:docPartUnique/>
      </w:docPartObj>
    </w:sdtPr>
    <w:sdtEndPr>
      <w:rPr>
        <w:b/>
        <w:bCs/>
        <w:noProof/>
        <w:color w:val="auto"/>
        <w:spacing w:val="0"/>
      </w:rPr>
    </w:sdtEndPr>
    <w:sdtContent>
      <w:p w14:paraId="76038A07" w14:textId="77777777" w:rsidR="0053204B" w:rsidRDefault="0053204B">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EB0BF4" w:rsidRPr="00EB0BF4">
          <w:rPr>
            <w:b/>
            <w:bCs/>
            <w:noProof/>
          </w:rPr>
          <w:t>44</w:t>
        </w:r>
        <w:r>
          <w:rPr>
            <w:b/>
            <w:bCs/>
            <w:noProof/>
          </w:rPr>
          <w:fldChar w:fldCharType="end"/>
        </w:r>
      </w:p>
    </w:sdtContent>
  </w:sdt>
  <w:p w14:paraId="76038A08" w14:textId="77777777" w:rsidR="0053204B" w:rsidRDefault="005320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38A0B" w14:textId="77777777" w:rsidR="0053204B" w:rsidRDefault="005320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783"/>
    <w:multiLevelType w:val="multilevel"/>
    <w:tmpl w:val="28D4A9B0"/>
    <w:lvl w:ilvl="0">
      <w:start w:val="1"/>
      <w:numFmt w:val="decimal"/>
      <w:pStyle w:val="Heading1"/>
      <w:lvlText w:val="%1.0"/>
      <w:lvlJc w:val="left"/>
      <w:pPr>
        <w:tabs>
          <w:tab w:val="num" w:pos="851"/>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tabs>
          <w:tab w:val="num" w:pos="851"/>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851"/>
        </w:tabs>
        <w:ind w:left="851" w:hanging="851"/>
      </w:pPr>
      <w:rPr>
        <w:rFonts w:cs="Times New Roman"/>
        <w:b w:val="0"/>
        <w:bCs w:val="0"/>
        <w:i/>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F49184E"/>
    <w:multiLevelType w:val="hybridMultilevel"/>
    <w:tmpl w:val="437C4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892B75"/>
    <w:multiLevelType w:val="hybridMultilevel"/>
    <w:tmpl w:val="DB7E0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 Caccamo (DELWP)">
    <w15:presenceInfo w15:providerId="AD" w15:userId="S::stefanie.caccamo@delwp.vic.gov.au::e3f37f4c-edb5-4176-9cf6-4594e394bf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7C8"/>
    <w:rsid w:val="00002059"/>
    <w:rsid w:val="000219C0"/>
    <w:rsid w:val="00025F3F"/>
    <w:rsid w:val="00026F1C"/>
    <w:rsid w:val="000341C3"/>
    <w:rsid w:val="00043AA1"/>
    <w:rsid w:val="0005190B"/>
    <w:rsid w:val="000555A2"/>
    <w:rsid w:val="00060BE6"/>
    <w:rsid w:val="00071381"/>
    <w:rsid w:val="00075F12"/>
    <w:rsid w:val="00085F58"/>
    <w:rsid w:val="000A20C7"/>
    <w:rsid w:val="000A62AE"/>
    <w:rsid w:val="000A79A5"/>
    <w:rsid w:val="000B5BDB"/>
    <w:rsid w:val="000B5F13"/>
    <w:rsid w:val="000F1985"/>
    <w:rsid w:val="000F7D41"/>
    <w:rsid w:val="00117AF6"/>
    <w:rsid w:val="001201D2"/>
    <w:rsid w:val="00122731"/>
    <w:rsid w:val="001257D8"/>
    <w:rsid w:val="001358B8"/>
    <w:rsid w:val="00136C51"/>
    <w:rsid w:val="001408EB"/>
    <w:rsid w:val="00142335"/>
    <w:rsid w:val="00153A3D"/>
    <w:rsid w:val="001818F0"/>
    <w:rsid w:val="00185308"/>
    <w:rsid w:val="001975A8"/>
    <w:rsid w:val="001B5E2A"/>
    <w:rsid w:val="001C1F5E"/>
    <w:rsid w:val="001C58E2"/>
    <w:rsid w:val="001C7D11"/>
    <w:rsid w:val="002013DF"/>
    <w:rsid w:val="002104E3"/>
    <w:rsid w:val="00234946"/>
    <w:rsid w:val="0024025E"/>
    <w:rsid w:val="00255DDF"/>
    <w:rsid w:val="0029655C"/>
    <w:rsid w:val="002A2D84"/>
    <w:rsid w:val="002A4B27"/>
    <w:rsid w:val="002C2BB0"/>
    <w:rsid w:val="002C334C"/>
    <w:rsid w:val="002D450E"/>
    <w:rsid w:val="002D6013"/>
    <w:rsid w:val="002F5E44"/>
    <w:rsid w:val="00320764"/>
    <w:rsid w:val="0033508D"/>
    <w:rsid w:val="003375BC"/>
    <w:rsid w:val="00352733"/>
    <w:rsid w:val="0036027D"/>
    <w:rsid w:val="00363DAB"/>
    <w:rsid w:val="00372947"/>
    <w:rsid w:val="00377F45"/>
    <w:rsid w:val="00377FB4"/>
    <w:rsid w:val="00385801"/>
    <w:rsid w:val="003A5D10"/>
    <w:rsid w:val="003A6FC1"/>
    <w:rsid w:val="003C16E2"/>
    <w:rsid w:val="003C3C52"/>
    <w:rsid w:val="003D19B5"/>
    <w:rsid w:val="003D5B5C"/>
    <w:rsid w:val="003F073D"/>
    <w:rsid w:val="003F3ADA"/>
    <w:rsid w:val="003F4E94"/>
    <w:rsid w:val="004051FB"/>
    <w:rsid w:val="00414676"/>
    <w:rsid w:val="00416DDC"/>
    <w:rsid w:val="00416E71"/>
    <w:rsid w:val="0041767D"/>
    <w:rsid w:val="00430050"/>
    <w:rsid w:val="0043143B"/>
    <w:rsid w:val="004410F5"/>
    <w:rsid w:val="00441D64"/>
    <w:rsid w:val="004469DF"/>
    <w:rsid w:val="0046204F"/>
    <w:rsid w:val="0046702E"/>
    <w:rsid w:val="004A3133"/>
    <w:rsid w:val="004A4998"/>
    <w:rsid w:val="004A69E5"/>
    <w:rsid w:val="004E43EF"/>
    <w:rsid w:val="004E519C"/>
    <w:rsid w:val="004F509B"/>
    <w:rsid w:val="00502ECB"/>
    <w:rsid w:val="00525C2E"/>
    <w:rsid w:val="0053204B"/>
    <w:rsid w:val="005656B3"/>
    <w:rsid w:val="0057399C"/>
    <w:rsid w:val="005A2461"/>
    <w:rsid w:val="005C0B5D"/>
    <w:rsid w:val="005C19FF"/>
    <w:rsid w:val="005C2ED6"/>
    <w:rsid w:val="005E4573"/>
    <w:rsid w:val="005F3710"/>
    <w:rsid w:val="006024AF"/>
    <w:rsid w:val="00623E92"/>
    <w:rsid w:val="00641AAF"/>
    <w:rsid w:val="00662BE7"/>
    <w:rsid w:val="00663A42"/>
    <w:rsid w:val="00671164"/>
    <w:rsid w:val="00682BD5"/>
    <w:rsid w:val="006A19AD"/>
    <w:rsid w:val="006B686F"/>
    <w:rsid w:val="006C0466"/>
    <w:rsid w:val="006D0D71"/>
    <w:rsid w:val="006E2DB7"/>
    <w:rsid w:val="006F2974"/>
    <w:rsid w:val="006F2D40"/>
    <w:rsid w:val="006F5929"/>
    <w:rsid w:val="007361C5"/>
    <w:rsid w:val="0076397E"/>
    <w:rsid w:val="0077114F"/>
    <w:rsid w:val="00792AFE"/>
    <w:rsid w:val="00796841"/>
    <w:rsid w:val="007A0F62"/>
    <w:rsid w:val="007E3B74"/>
    <w:rsid w:val="007F43D0"/>
    <w:rsid w:val="0081726F"/>
    <w:rsid w:val="008357C5"/>
    <w:rsid w:val="00851A54"/>
    <w:rsid w:val="00864825"/>
    <w:rsid w:val="00873E1D"/>
    <w:rsid w:val="008864AE"/>
    <w:rsid w:val="008927AC"/>
    <w:rsid w:val="0089358C"/>
    <w:rsid w:val="008B448A"/>
    <w:rsid w:val="008D6934"/>
    <w:rsid w:val="00913F32"/>
    <w:rsid w:val="00921D6E"/>
    <w:rsid w:val="009245B6"/>
    <w:rsid w:val="009376CB"/>
    <w:rsid w:val="00953951"/>
    <w:rsid w:val="00956201"/>
    <w:rsid w:val="00986198"/>
    <w:rsid w:val="009A31BB"/>
    <w:rsid w:val="009A6F1B"/>
    <w:rsid w:val="009B408A"/>
    <w:rsid w:val="009C199F"/>
    <w:rsid w:val="009C702B"/>
    <w:rsid w:val="009D12D4"/>
    <w:rsid w:val="009D4AB0"/>
    <w:rsid w:val="009E0641"/>
    <w:rsid w:val="00A435AA"/>
    <w:rsid w:val="00A46222"/>
    <w:rsid w:val="00A55720"/>
    <w:rsid w:val="00A707D7"/>
    <w:rsid w:val="00A755B8"/>
    <w:rsid w:val="00A95BA7"/>
    <w:rsid w:val="00A96864"/>
    <w:rsid w:val="00AB4330"/>
    <w:rsid w:val="00AB6FC5"/>
    <w:rsid w:val="00AE1B55"/>
    <w:rsid w:val="00AF0145"/>
    <w:rsid w:val="00B14333"/>
    <w:rsid w:val="00B247C8"/>
    <w:rsid w:val="00B2781A"/>
    <w:rsid w:val="00B335B8"/>
    <w:rsid w:val="00B34705"/>
    <w:rsid w:val="00B45474"/>
    <w:rsid w:val="00B54568"/>
    <w:rsid w:val="00B54E5B"/>
    <w:rsid w:val="00B6108D"/>
    <w:rsid w:val="00B832EA"/>
    <w:rsid w:val="00BA09A1"/>
    <w:rsid w:val="00BB4988"/>
    <w:rsid w:val="00BC665D"/>
    <w:rsid w:val="00BD62FC"/>
    <w:rsid w:val="00BE775E"/>
    <w:rsid w:val="00BF0B5C"/>
    <w:rsid w:val="00C20197"/>
    <w:rsid w:val="00C36B38"/>
    <w:rsid w:val="00C452BA"/>
    <w:rsid w:val="00C4555B"/>
    <w:rsid w:val="00C73F16"/>
    <w:rsid w:val="00C742CD"/>
    <w:rsid w:val="00C863DF"/>
    <w:rsid w:val="00C87A35"/>
    <w:rsid w:val="00C90CAA"/>
    <w:rsid w:val="00CA094C"/>
    <w:rsid w:val="00CE21EE"/>
    <w:rsid w:val="00CE4351"/>
    <w:rsid w:val="00CF085A"/>
    <w:rsid w:val="00D01ABE"/>
    <w:rsid w:val="00D12D13"/>
    <w:rsid w:val="00D17A66"/>
    <w:rsid w:val="00D17AFF"/>
    <w:rsid w:val="00D203BD"/>
    <w:rsid w:val="00D2774F"/>
    <w:rsid w:val="00D30784"/>
    <w:rsid w:val="00D533DB"/>
    <w:rsid w:val="00D76B14"/>
    <w:rsid w:val="00D93B6F"/>
    <w:rsid w:val="00D97DE3"/>
    <w:rsid w:val="00DA636D"/>
    <w:rsid w:val="00DB09CE"/>
    <w:rsid w:val="00DB5B3D"/>
    <w:rsid w:val="00DE2039"/>
    <w:rsid w:val="00E112F8"/>
    <w:rsid w:val="00E303D0"/>
    <w:rsid w:val="00E67B47"/>
    <w:rsid w:val="00E90759"/>
    <w:rsid w:val="00E96B2C"/>
    <w:rsid w:val="00EB0BF4"/>
    <w:rsid w:val="00EB0F18"/>
    <w:rsid w:val="00EC48A1"/>
    <w:rsid w:val="00EE3251"/>
    <w:rsid w:val="00EF0DAF"/>
    <w:rsid w:val="00F24BBC"/>
    <w:rsid w:val="00F328D2"/>
    <w:rsid w:val="00F6488F"/>
    <w:rsid w:val="00F74652"/>
    <w:rsid w:val="00F96DCD"/>
    <w:rsid w:val="00FA17BD"/>
    <w:rsid w:val="00FA679C"/>
    <w:rsid w:val="00FD0F06"/>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038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qFormat/>
    <w:rsid w:val="006D0D71"/>
    <w:pPr>
      <w:keepNext/>
      <w:numPr>
        <w:numId w:val="1"/>
      </w:numPr>
      <w:overflowPunct w:val="0"/>
      <w:autoSpaceDE w:val="0"/>
      <w:autoSpaceDN w:val="0"/>
      <w:adjustRightInd w:val="0"/>
      <w:spacing w:before="140" w:after="140" w:line="260" w:lineRule="atLeast"/>
      <w:textAlignment w:val="baseline"/>
      <w:outlineLvl w:val="0"/>
    </w:pPr>
    <w:rPr>
      <w:rFonts w:ascii="Calibri" w:eastAsia="Times New Roman" w:hAnsi="Calibri"/>
      <w:b/>
      <w:kern w:val="28"/>
      <w:sz w:val="20"/>
      <w:szCs w:val="20"/>
      <w:lang w:eastAsia="en-US"/>
    </w:rPr>
  </w:style>
  <w:style w:type="paragraph" w:styleId="Heading2">
    <w:name w:val="heading 2"/>
    <w:basedOn w:val="Normal"/>
    <w:next w:val="Normal"/>
    <w:link w:val="Heading2Char"/>
    <w:qFormat/>
    <w:rsid w:val="006D0D71"/>
    <w:pPr>
      <w:keepNext/>
      <w:numPr>
        <w:ilvl w:val="1"/>
        <w:numId w:val="1"/>
      </w:numPr>
      <w:overflowPunct w:val="0"/>
      <w:autoSpaceDE w:val="0"/>
      <w:autoSpaceDN w:val="0"/>
      <w:adjustRightInd w:val="0"/>
      <w:spacing w:before="140" w:after="140" w:line="260" w:lineRule="atLeast"/>
      <w:textAlignment w:val="baseline"/>
      <w:outlineLvl w:val="1"/>
    </w:pPr>
    <w:rPr>
      <w:rFonts w:ascii="Calibri" w:eastAsia="Times New Roman" w:hAnsi="Calibri"/>
      <w:b/>
      <w:kern w:val="28"/>
      <w:sz w:val="20"/>
      <w:szCs w:val="20"/>
      <w:lang w:eastAsia="en-US"/>
    </w:rPr>
  </w:style>
  <w:style w:type="paragraph" w:styleId="Heading3">
    <w:name w:val="heading 3"/>
    <w:basedOn w:val="Normal"/>
    <w:next w:val="Normal"/>
    <w:link w:val="Heading3Char"/>
    <w:qFormat/>
    <w:rsid w:val="006D0D71"/>
    <w:pPr>
      <w:keepNext/>
      <w:numPr>
        <w:ilvl w:val="2"/>
        <w:numId w:val="1"/>
      </w:numPr>
      <w:overflowPunct w:val="0"/>
      <w:autoSpaceDE w:val="0"/>
      <w:autoSpaceDN w:val="0"/>
      <w:adjustRightInd w:val="0"/>
      <w:spacing w:before="140" w:after="140" w:line="260" w:lineRule="atLeast"/>
      <w:textAlignment w:val="baseline"/>
      <w:outlineLvl w:val="2"/>
    </w:pPr>
    <w:rPr>
      <w:rFonts w:ascii="Calibri" w:eastAsia="Times New Roman" w:hAnsi="Calibri"/>
      <w:bCs/>
      <w:i/>
      <w:iCs/>
      <w:kern w:val="28"/>
      <w:sz w:val="20"/>
      <w:szCs w:val="20"/>
      <w:lang w:eastAsia="en-US"/>
    </w:rPr>
  </w:style>
  <w:style w:type="paragraph" w:styleId="Heading4">
    <w:name w:val="heading 4"/>
    <w:basedOn w:val="Normal"/>
    <w:next w:val="Normal"/>
    <w:link w:val="Heading4Char"/>
    <w:uiPriority w:val="9"/>
    <w:unhideWhenUsed/>
    <w:qFormat/>
    <w:rsid w:val="001C1F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D0D71"/>
    <w:pPr>
      <w:keepNext/>
      <w:overflowPunct w:val="0"/>
      <w:autoSpaceDE w:val="0"/>
      <w:autoSpaceDN w:val="0"/>
      <w:adjustRightInd w:val="0"/>
      <w:spacing w:before="140" w:after="140" w:line="260" w:lineRule="atLeast"/>
      <w:textAlignment w:val="baseline"/>
      <w:outlineLvl w:val="4"/>
    </w:pPr>
    <w:rPr>
      <w:rFonts w:ascii="Calibri" w:eastAsia="Times New Roman" w:hAnsi="Calibri"/>
      <w:bCs/>
      <w:i/>
      <w:kern w:val="28"/>
      <w:sz w:val="20"/>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D71"/>
    <w:rPr>
      <w:rFonts w:ascii="Calibri" w:eastAsia="Times New Roman" w:hAnsi="Calibri"/>
      <w:b/>
      <w:kern w:val="28"/>
      <w:lang w:eastAsia="en-US"/>
    </w:rPr>
  </w:style>
  <w:style w:type="character" w:customStyle="1" w:styleId="Heading2Char">
    <w:name w:val="Heading 2 Char"/>
    <w:basedOn w:val="DefaultParagraphFont"/>
    <w:link w:val="Heading2"/>
    <w:rsid w:val="006D0D71"/>
    <w:rPr>
      <w:rFonts w:ascii="Calibri" w:eastAsia="Times New Roman" w:hAnsi="Calibri"/>
      <w:b/>
      <w:kern w:val="28"/>
      <w:lang w:eastAsia="en-US"/>
    </w:rPr>
  </w:style>
  <w:style w:type="character" w:customStyle="1" w:styleId="Heading3Char">
    <w:name w:val="Heading 3 Char"/>
    <w:basedOn w:val="DefaultParagraphFont"/>
    <w:link w:val="Heading3"/>
    <w:rsid w:val="006D0D71"/>
    <w:rPr>
      <w:rFonts w:ascii="Calibri" w:eastAsia="Times New Roman" w:hAnsi="Calibri"/>
      <w:bCs/>
      <w:i/>
      <w:iCs/>
      <w:kern w:val="28"/>
      <w:lang w:eastAsia="en-US"/>
    </w:rPr>
  </w:style>
  <w:style w:type="character" w:customStyle="1" w:styleId="Heading5Char">
    <w:name w:val="Heading 5 Char"/>
    <w:basedOn w:val="DefaultParagraphFont"/>
    <w:link w:val="Heading5"/>
    <w:rsid w:val="006D0D71"/>
    <w:rPr>
      <w:rFonts w:ascii="Calibri" w:eastAsia="Times New Roman" w:hAnsi="Calibri"/>
      <w:bCs/>
      <w:i/>
      <w:kern w:val="28"/>
      <w:szCs w:val="18"/>
      <w:lang w:eastAsia="en-US"/>
    </w:rPr>
  </w:style>
  <w:style w:type="paragraph" w:styleId="ListParagraph">
    <w:name w:val="List Paragraph"/>
    <w:basedOn w:val="Normal"/>
    <w:uiPriority w:val="34"/>
    <w:qFormat/>
    <w:rsid w:val="006D0D71"/>
    <w:pPr>
      <w:tabs>
        <w:tab w:val="left" w:pos="284"/>
      </w:tabs>
      <w:spacing w:after="140" w:line="260" w:lineRule="atLeast"/>
      <w:ind w:left="851"/>
      <w:contextualSpacing/>
    </w:pPr>
    <w:rPr>
      <w:rFonts w:ascii="Calibri" w:eastAsia="Times New Roman" w:hAnsi="Calibri"/>
      <w:sz w:val="20"/>
      <w:szCs w:val="20"/>
      <w:lang w:eastAsia="en-US"/>
    </w:rPr>
  </w:style>
  <w:style w:type="table" w:styleId="TableGrid">
    <w:name w:val="Table Grid"/>
    <w:basedOn w:val="TableNormal"/>
    <w:uiPriority w:val="39"/>
    <w:rsid w:val="00502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2EC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02ECB"/>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uiPriority w:val="9"/>
    <w:rsid w:val="001C1F5E"/>
    <w:rPr>
      <w:rFonts w:asciiTheme="majorHAnsi" w:eastAsiaTheme="majorEastAsia" w:hAnsiTheme="majorHAnsi" w:cstheme="majorBidi"/>
      <w:b/>
      <w:bCs/>
      <w:i/>
      <w:iCs/>
      <w:color w:val="4F81BD" w:themeColor="accent1"/>
      <w:sz w:val="22"/>
      <w:szCs w:val="22"/>
    </w:rPr>
  </w:style>
  <w:style w:type="paragraph" w:styleId="Footer">
    <w:name w:val="footer"/>
    <w:basedOn w:val="Normal"/>
    <w:link w:val="FooterChar"/>
    <w:uiPriority w:val="99"/>
    <w:unhideWhenUsed/>
    <w:rsid w:val="00352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33"/>
    <w:rPr>
      <w:sz w:val="22"/>
      <w:szCs w:val="22"/>
    </w:rPr>
  </w:style>
  <w:style w:type="paragraph" w:customStyle="1" w:styleId="Table">
    <w:name w:val="Table"/>
    <w:basedOn w:val="Normal"/>
    <w:rsid w:val="005656B3"/>
    <w:pPr>
      <w:keepNext/>
      <w:tabs>
        <w:tab w:val="left" w:pos="284"/>
        <w:tab w:val="left" w:pos="1134"/>
      </w:tabs>
      <w:overflowPunct w:val="0"/>
      <w:autoSpaceDE w:val="0"/>
      <w:autoSpaceDN w:val="0"/>
      <w:adjustRightInd w:val="0"/>
      <w:spacing w:before="60" w:after="60" w:line="280" w:lineRule="atLeast"/>
      <w:textAlignment w:val="baseline"/>
    </w:pPr>
    <w:rPr>
      <w:rFonts w:asciiTheme="minorHAnsi" w:eastAsia="Times New Roman" w:hAnsiTheme="minorHAnsi"/>
      <w:color w:val="000000"/>
      <w:kern w:val="28"/>
      <w:sz w:val="20"/>
      <w:szCs w:val="20"/>
      <w:lang w:eastAsia="en-US"/>
    </w:rPr>
  </w:style>
  <w:style w:type="character" w:styleId="EndnoteReference">
    <w:name w:val="endnote reference"/>
    <w:qFormat/>
    <w:rsid w:val="003D19B5"/>
    <w:rPr>
      <w:rFonts w:ascii="Calibri" w:hAnsi="Calibri"/>
      <w:position w:val="6"/>
      <w:sz w:val="16"/>
    </w:rPr>
  </w:style>
  <w:style w:type="paragraph" w:styleId="EndnoteText">
    <w:name w:val="endnote text"/>
    <w:basedOn w:val="Normal"/>
    <w:link w:val="EndnoteTextChar"/>
    <w:semiHidden/>
    <w:rsid w:val="003D19B5"/>
    <w:pPr>
      <w:spacing w:after="140" w:line="260" w:lineRule="exact"/>
      <w:ind w:left="567" w:hanging="567"/>
    </w:pPr>
    <w:rPr>
      <w:rFonts w:ascii="Calibri" w:eastAsia="Times New Roman" w:hAnsi="Calibri"/>
      <w:sz w:val="16"/>
      <w:szCs w:val="20"/>
      <w:lang w:eastAsia="en-US"/>
    </w:rPr>
  </w:style>
  <w:style w:type="character" w:customStyle="1" w:styleId="EndnoteTextChar">
    <w:name w:val="Endnote Text Char"/>
    <w:basedOn w:val="DefaultParagraphFont"/>
    <w:link w:val="EndnoteText"/>
    <w:semiHidden/>
    <w:rsid w:val="003D19B5"/>
    <w:rPr>
      <w:rFonts w:ascii="Calibri" w:eastAsia="Times New Roman" w:hAnsi="Calibri"/>
      <w:sz w:val="16"/>
      <w:lang w:eastAsia="en-US"/>
    </w:rPr>
  </w:style>
  <w:style w:type="paragraph" w:styleId="BalloonText">
    <w:name w:val="Balloon Text"/>
    <w:basedOn w:val="Normal"/>
    <w:link w:val="BalloonTextChar"/>
    <w:uiPriority w:val="99"/>
    <w:semiHidden/>
    <w:unhideWhenUsed/>
    <w:rsid w:val="00986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98"/>
    <w:rPr>
      <w:rFonts w:ascii="Tahoma" w:hAnsi="Tahoma" w:cs="Tahoma"/>
      <w:sz w:val="16"/>
      <w:szCs w:val="16"/>
    </w:rPr>
  </w:style>
  <w:style w:type="character" w:styleId="CommentReference">
    <w:name w:val="annotation reference"/>
    <w:basedOn w:val="DefaultParagraphFont"/>
    <w:uiPriority w:val="99"/>
    <w:semiHidden/>
    <w:unhideWhenUsed/>
    <w:rsid w:val="00CE4351"/>
    <w:rPr>
      <w:sz w:val="16"/>
      <w:szCs w:val="16"/>
    </w:rPr>
  </w:style>
  <w:style w:type="paragraph" w:styleId="CommentText">
    <w:name w:val="annotation text"/>
    <w:basedOn w:val="Normal"/>
    <w:link w:val="CommentTextChar"/>
    <w:uiPriority w:val="99"/>
    <w:semiHidden/>
    <w:unhideWhenUsed/>
    <w:rsid w:val="00CE4351"/>
    <w:pPr>
      <w:spacing w:line="240" w:lineRule="auto"/>
    </w:pPr>
    <w:rPr>
      <w:sz w:val="20"/>
      <w:szCs w:val="20"/>
    </w:rPr>
  </w:style>
  <w:style w:type="character" w:customStyle="1" w:styleId="CommentTextChar">
    <w:name w:val="Comment Text Char"/>
    <w:basedOn w:val="DefaultParagraphFont"/>
    <w:link w:val="CommentText"/>
    <w:uiPriority w:val="99"/>
    <w:semiHidden/>
    <w:rsid w:val="00CE4351"/>
  </w:style>
  <w:style w:type="paragraph" w:styleId="CommentSubject">
    <w:name w:val="annotation subject"/>
    <w:basedOn w:val="CommentText"/>
    <w:next w:val="CommentText"/>
    <w:link w:val="CommentSubjectChar"/>
    <w:uiPriority w:val="99"/>
    <w:semiHidden/>
    <w:unhideWhenUsed/>
    <w:rsid w:val="00CE4351"/>
    <w:rPr>
      <w:b/>
      <w:bCs/>
    </w:rPr>
  </w:style>
  <w:style w:type="character" w:customStyle="1" w:styleId="CommentSubjectChar">
    <w:name w:val="Comment Subject Char"/>
    <w:basedOn w:val="CommentTextChar"/>
    <w:link w:val="CommentSubject"/>
    <w:uiPriority w:val="99"/>
    <w:semiHidden/>
    <w:rsid w:val="00CE4351"/>
    <w:rPr>
      <w:b/>
      <w:bCs/>
    </w:rPr>
  </w:style>
  <w:style w:type="character" w:styleId="Hyperlink">
    <w:name w:val="Hyperlink"/>
    <w:uiPriority w:val="99"/>
    <w:rsid w:val="008B448A"/>
    <w:rPr>
      <w:rFonts w:ascii="Calibri" w:hAnsi="Calibri"/>
      <w:color w:val="0000FF"/>
      <w:sz w:val="16"/>
      <w:u w:val="single"/>
    </w:rPr>
  </w:style>
  <w:style w:type="paragraph" w:customStyle="1" w:styleId="Quotation">
    <w:name w:val="Quotation"/>
    <w:basedOn w:val="Normal"/>
    <w:next w:val="Normal"/>
    <w:qFormat/>
    <w:rsid w:val="000A79A5"/>
    <w:pPr>
      <w:spacing w:before="140" w:after="140" w:line="260" w:lineRule="exact"/>
      <w:ind w:left="851" w:right="851"/>
    </w:pPr>
    <w:rPr>
      <w:rFonts w:ascii="Calibri" w:eastAsia="Times New Roman" w:hAnsi="Calibri"/>
      <w:sz w:val="20"/>
      <w:szCs w:val="20"/>
      <w:lang w:eastAsia="en-US"/>
    </w:rPr>
  </w:style>
  <w:style w:type="table" w:customStyle="1" w:styleId="TableGrid1">
    <w:name w:val="Table Grid1"/>
    <w:basedOn w:val="TableNormal"/>
    <w:next w:val="TableGrid"/>
    <w:uiPriority w:val="39"/>
    <w:rsid w:val="00C2019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qFormat/>
    <w:rsid w:val="006D0D71"/>
    <w:pPr>
      <w:keepNext/>
      <w:numPr>
        <w:numId w:val="1"/>
      </w:numPr>
      <w:overflowPunct w:val="0"/>
      <w:autoSpaceDE w:val="0"/>
      <w:autoSpaceDN w:val="0"/>
      <w:adjustRightInd w:val="0"/>
      <w:spacing w:before="140" w:after="140" w:line="260" w:lineRule="atLeast"/>
      <w:textAlignment w:val="baseline"/>
      <w:outlineLvl w:val="0"/>
    </w:pPr>
    <w:rPr>
      <w:rFonts w:ascii="Calibri" w:eastAsia="Times New Roman" w:hAnsi="Calibri"/>
      <w:b/>
      <w:kern w:val="28"/>
      <w:sz w:val="20"/>
      <w:szCs w:val="20"/>
      <w:lang w:eastAsia="en-US"/>
    </w:rPr>
  </w:style>
  <w:style w:type="paragraph" w:styleId="Heading2">
    <w:name w:val="heading 2"/>
    <w:basedOn w:val="Normal"/>
    <w:next w:val="Normal"/>
    <w:link w:val="Heading2Char"/>
    <w:qFormat/>
    <w:rsid w:val="006D0D71"/>
    <w:pPr>
      <w:keepNext/>
      <w:numPr>
        <w:ilvl w:val="1"/>
        <w:numId w:val="1"/>
      </w:numPr>
      <w:overflowPunct w:val="0"/>
      <w:autoSpaceDE w:val="0"/>
      <w:autoSpaceDN w:val="0"/>
      <w:adjustRightInd w:val="0"/>
      <w:spacing w:before="140" w:after="140" w:line="260" w:lineRule="atLeast"/>
      <w:textAlignment w:val="baseline"/>
      <w:outlineLvl w:val="1"/>
    </w:pPr>
    <w:rPr>
      <w:rFonts w:ascii="Calibri" w:eastAsia="Times New Roman" w:hAnsi="Calibri"/>
      <w:b/>
      <w:kern w:val="28"/>
      <w:sz w:val="20"/>
      <w:szCs w:val="20"/>
      <w:lang w:eastAsia="en-US"/>
    </w:rPr>
  </w:style>
  <w:style w:type="paragraph" w:styleId="Heading3">
    <w:name w:val="heading 3"/>
    <w:basedOn w:val="Normal"/>
    <w:next w:val="Normal"/>
    <w:link w:val="Heading3Char"/>
    <w:qFormat/>
    <w:rsid w:val="006D0D71"/>
    <w:pPr>
      <w:keepNext/>
      <w:numPr>
        <w:ilvl w:val="2"/>
        <w:numId w:val="1"/>
      </w:numPr>
      <w:overflowPunct w:val="0"/>
      <w:autoSpaceDE w:val="0"/>
      <w:autoSpaceDN w:val="0"/>
      <w:adjustRightInd w:val="0"/>
      <w:spacing w:before="140" w:after="140" w:line="260" w:lineRule="atLeast"/>
      <w:textAlignment w:val="baseline"/>
      <w:outlineLvl w:val="2"/>
    </w:pPr>
    <w:rPr>
      <w:rFonts w:ascii="Calibri" w:eastAsia="Times New Roman" w:hAnsi="Calibri"/>
      <w:bCs/>
      <w:i/>
      <w:iCs/>
      <w:kern w:val="28"/>
      <w:sz w:val="20"/>
      <w:szCs w:val="20"/>
      <w:lang w:eastAsia="en-US"/>
    </w:rPr>
  </w:style>
  <w:style w:type="paragraph" w:styleId="Heading4">
    <w:name w:val="heading 4"/>
    <w:basedOn w:val="Normal"/>
    <w:next w:val="Normal"/>
    <w:link w:val="Heading4Char"/>
    <w:uiPriority w:val="9"/>
    <w:unhideWhenUsed/>
    <w:qFormat/>
    <w:rsid w:val="001C1F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D0D71"/>
    <w:pPr>
      <w:keepNext/>
      <w:overflowPunct w:val="0"/>
      <w:autoSpaceDE w:val="0"/>
      <w:autoSpaceDN w:val="0"/>
      <w:adjustRightInd w:val="0"/>
      <w:spacing w:before="140" w:after="140" w:line="260" w:lineRule="atLeast"/>
      <w:textAlignment w:val="baseline"/>
      <w:outlineLvl w:val="4"/>
    </w:pPr>
    <w:rPr>
      <w:rFonts w:ascii="Calibri" w:eastAsia="Times New Roman" w:hAnsi="Calibri"/>
      <w:bCs/>
      <w:i/>
      <w:kern w:val="28"/>
      <w:sz w:val="20"/>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D71"/>
    <w:rPr>
      <w:rFonts w:ascii="Calibri" w:eastAsia="Times New Roman" w:hAnsi="Calibri"/>
      <w:b/>
      <w:kern w:val="28"/>
      <w:lang w:eastAsia="en-US"/>
    </w:rPr>
  </w:style>
  <w:style w:type="character" w:customStyle="1" w:styleId="Heading2Char">
    <w:name w:val="Heading 2 Char"/>
    <w:basedOn w:val="DefaultParagraphFont"/>
    <w:link w:val="Heading2"/>
    <w:rsid w:val="006D0D71"/>
    <w:rPr>
      <w:rFonts w:ascii="Calibri" w:eastAsia="Times New Roman" w:hAnsi="Calibri"/>
      <w:b/>
      <w:kern w:val="28"/>
      <w:lang w:eastAsia="en-US"/>
    </w:rPr>
  </w:style>
  <w:style w:type="character" w:customStyle="1" w:styleId="Heading3Char">
    <w:name w:val="Heading 3 Char"/>
    <w:basedOn w:val="DefaultParagraphFont"/>
    <w:link w:val="Heading3"/>
    <w:rsid w:val="006D0D71"/>
    <w:rPr>
      <w:rFonts w:ascii="Calibri" w:eastAsia="Times New Roman" w:hAnsi="Calibri"/>
      <w:bCs/>
      <w:i/>
      <w:iCs/>
      <w:kern w:val="28"/>
      <w:lang w:eastAsia="en-US"/>
    </w:rPr>
  </w:style>
  <w:style w:type="character" w:customStyle="1" w:styleId="Heading5Char">
    <w:name w:val="Heading 5 Char"/>
    <w:basedOn w:val="DefaultParagraphFont"/>
    <w:link w:val="Heading5"/>
    <w:rsid w:val="006D0D71"/>
    <w:rPr>
      <w:rFonts w:ascii="Calibri" w:eastAsia="Times New Roman" w:hAnsi="Calibri"/>
      <w:bCs/>
      <w:i/>
      <w:kern w:val="28"/>
      <w:szCs w:val="18"/>
      <w:lang w:eastAsia="en-US"/>
    </w:rPr>
  </w:style>
  <w:style w:type="paragraph" w:styleId="ListParagraph">
    <w:name w:val="List Paragraph"/>
    <w:basedOn w:val="Normal"/>
    <w:uiPriority w:val="34"/>
    <w:qFormat/>
    <w:rsid w:val="006D0D71"/>
    <w:pPr>
      <w:tabs>
        <w:tab w:val="left" w:pos="284"/>
      </w:tabs>
      <w:spacing w:after="140" w:line="260" w:lineRule="atLeast"/>
      <w:ind w:left="851"/>
      <w:contextualSpacing/>
    </w:pPr>
    <w:rPr>
      <w:rFonts w:ascii="Calibri" w:eastAsia="Times New Roman" w:hAnsi="Calibri"/>
      <w:sz w:val="20"/>
      <w:szCs w:val="20"/>
      <w:lang w:eastAsia="en-US"/>
    </w:rPr>
  </w:style>
  <w:style w:type="table" w:styleId="TableGrid">
    <w:name w:val="Table Grid"/>
    <w:basedOn w:val="TableNormal"/>
    <w:uiPriority w:val="39"/>
    <w:rsid w:val="00502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2EC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02ECB"/>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uiPriority w:val="9"/>
    <w:rsid w:val="001C1F5E"/>
    <w:rPr>
      <w:rFonts w:asciiTheme="majorHAnsi" w:eastAsiaTheme="majorEastAsia" w:hAnsiTheme="majorHAnsi" w:cstheme="majorBidi"/>
      <w:b/>
      <w:bCs/>
      <w:i/>
      <w:iCs/>
      <w:color w:val="4F81BD" w:themeColor="accent1"/>
      <w:sz w:val="22"/>
      <w:szCs w:val="22"/>
    </w:rPr>
  </w:style>
  <w:style w:type="paragraph" w:styleId="Footer">
    <w:name w:val="footer"/>
    <w:basedOn w:val="Normal"/>
    <w:link w:val="FooterChar"/>
    <w:uiPriority w:val="99"/>
    <w:unhideWhenUsed/>
    <w:rsid w:val="00352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33"/>
    <w:rPr>
      <w:sz w:val="22"/>
      <w:szCs w:val="22"/>
    </w:rPr>
  </w:style>
  <w:style w:type="paragraph" w:customStyle="1" w:styleId="Table">
    <w:name w:val="Table"/>
    <w:basedOn w:val="Normal"/>
    <w:rsid w:val="005656B3"/>
    <w:pPr>
      <w:keepNext/>
      <w:tabs>
        <w:tab w:val="left" w:pos="284"/>
        <w:tab w:val="left" w:pos="1134"/>
      </w:tabs>
      <w:overflowPunct w:val="0"/>
      <w:autoSpaceDE w:val="0"/>
      <w:autoSpaceDN w:val="0"/>
      <w:adjustRightInd w:val="0"/>
      <w:spacing w:before="60" w:after="60" w:line="280" w:lineRule="atLeast"/>
      <w:textAlignment w:val="baseline"/>
    </w:pPr>
    <w:rPr>
      <w:rFonts w:asciiTheme="minorHAnsi" w:eastAsia="Times New Roman" w:hAnsiTheme="minorHAnsi"/>
      <w:color w:val="000000"/>
      <w:kern w:val="28"/>
      <w:sz w:val="20"/>
      <w:szCs w:val="20"/>
      <w:lang w:eastAsia="en-US"/>
    </w:rPr>
  </w:style>
  <w:style w:type="character" w:styleId="EndnoteReference">
    <w:name w:val="endnote reference"/>
    <w:qFormat/>
    <w:rsid w:val="003D19B5"/>
    <w:rPr>
      <w:rFonts w:ascii="Calibri" w:hAnsi="Calibri"/>
      <w:position w:val="6"/>
      <w:sz w:val="16"/>
    </w:rPr>
  </w:style>
  <w:style w:type="paragraph" w:styleId="EndnoteText">
    <w:name w:val="endnote text"/>
    <w:basedOn w:val="Normal"/>
    <w:link w:val="EndnoteTextChar"/>
    <w:semiHidden/>
    <w:rsid w:val="003D19B5"/>
    <w:pPr>
      <w:spacing w:after="140" w:line="260" w:lineRule="exact"/>
      <w:ind w:left="567" w:hanging="567"/>
    </w:pPr>
    <w:rPr>
      <w:rFonts w:ascii="Calibri" w:eastAsia="Times New Roman" w:hAnsi="Calibri"/>
      <w:sz w:val="16"/>
      <w:szCs w:val="20"/>
      <w:lang w:eastAsia="en-US"/>
    </w:rPr>
  </w:style>
  <w:style w:type="character" w:customStyle="1" w:styleId="EndnoteTextChar">
    <w:name w:val="Endnote Text Char"/>
    <w:basedOn w:val="DefaultParagraphFont"/>
    <w:link w:val="EndnoteText"/>
    <w:semiHidden/>
    <w:rsid w:val="003D19B5"/>
    <w:rPr>
      <w:rFonts w:ascii="Calibri" w:eastAsia="Times New Roman" w:hAnsi="Calibri"/>
      <w:sz w:val="16"/>
      <w:lang w:eastAsia="en-US"/>
    </w:rPr>
  </w:style>
  <w:style w:type="paragraph" w:styleId="BalloonText">
    <w:name w:val="Balloon Text"/>
    <w:basedOn w:val="Normal"/>
    <w:link w:val="BalloonTextChar"/>
    <w:uiPriority w:val="99"/>
    <w:semiHidden/>
    <w:unhideWhenUsed/>
    <w:rsid w:val="00986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98"/>
    <w:rPr>
      <w:rFonts w:ascii="Tahoma" w:hAnsi="Tahoma" w:cs="Tahoma"/>
      <w:sz w:val="16"/>
      <w:szCs w:val="16"/>
    </w:rPr>
  </w:style>
  <w:style w:type="character" w:styleId="CommentReference">
    <w:name w:val="annotation reference"/>
    <w:basedOn w:val="DefaultParagraphFont"/>
    <w:uiPriority w:val="99"/>
    <w:semiHidden/>
    <w:unhideWhenUsed/>
    <w:rsid w:val="00CE4351"/>
    <w:rPr>
      <w:sz w:val="16"/>
      <w:szCs w:val="16"/>
    </w:rPr>
  </w:style>
  <w:style w:type="paragraph" w:styleId="CommentText">
    <w:name w:val="annotation text"/>
    <w:basedOn w:val="Normal"/>
    <w:link w:val="CommentTextChar"/>
    <w:uiPriority w:val="99"/>
    <w:semiHidden/>
    <w:unhideWhenUsed/>
    <w:rsid w:val="00CE4351"/>
    <w:pPr>
      <w:spacing w:line="240" w:lineRule="auto"/>
    </w:pPr>
    <w:rPr>
      <w:sz w:val="20"/>
      <w:szCs w:val="20"/>
    </w:rPr>
  </w:style>
  <w:style w:type="character" w:customStyle="1" w:styleId="CommentTextChar">
    <w:name w:val="Comment Text Char"/>
    <w:basedOn w:val="DefaultParagraphFont"/>
    <w:link w:val="CommentText"/>
    <w:uiPriority w:val="99"/>
    <w:semiHidden/>
    <w:rsid w:val="00CE4351"/>
  </w:style>
  <w:style w:type="paragraph" w:styleId="CommentSubject">
    <w:name w:val="annotation subject"/>
    <w:basedOn w:val="CommentText"/>
    <w:next w:val="CommentText"/>
    <w:link w:val="CommentSubjectChar"/>
    <w:uiPriority w:val="99"/>
    <w:semiHidden/>
    <w:unhideWhenUsed/>
    <w:rsid w:val="00CE4351"/>
    <w:rPr>
      <w:b/>
      <w:bCs/>
    </w:rPr>
  </w:style>
  <w:style w:type="character" w:customStyle="1" w:styleId="CommentSubjectChar">
    <w:name w:val="Comment Subject Char"/>
    <w:basedOn w:val="CommentTextChar"/>
    <w:link w:val="CommentSubject"/>
    <w:uiPriority w:val="99"/>
    <w:semiHidden/>
    <w:rsid w:val="00CE4351"/>
    <w:rPr>
      <w:b/>
      <w:bCs/>
    </w:rPr>
  </w:style>
  <w:style w:type="character" w:styleId="Hyperlink">
    <w:name w:val="Hyperlink"/>
    <w:uiPriority w:val="99"/>
    <w:rsid w:val="008B448A"/>
    <w:rPr>
      <w:rFonts w:ascii="Calibri" w:hAnsi="Calibri"/>
      <w:color w:val="0000FF"/>
      <w:sz w:val="16"/>
      <w:u w:val="single"/>
    </w:rPr>
  </w:style>
  <w:style w:type="paragraph" w:customStyle="1" w:styleId="Quotation">
    <w:name w:val="Quotation"/>
    <w:basedOn w:val="Normal"/>
    <w:next w:val="Normal"/>
    <w:qFormat/>
    <w:rsid w:val="000A79A5"/>
    <w:pPr>
      <w:spacing w:before="140" w:after="140" w:line="260" w:lineRule="exact"/>
      <w:ind w:left="851" w:right="851"/>
    </w:pPr>
    <w:rPr>
      <w:rFonts w:ascii="Calibri" w:eastAsia="Times New Roman" w:hAnsi="Calibri"/>
      <w:sz w:val="20"/>
      <w:szCs w:val="20"/>
      <w:lang w:eastAsia="en-US"/>
    </w:rPr>
  </w:style>
  <w:style w:type="table" w:customStyle="1" w:styleId="TableGrid1">
    <w:name w:val="Table Grid1"/>
    <w:basedOn w:val="TableNormal"/>
    <w:next w:val="TableGrid"/>
    <w:uiPriority w:val="39"/>
    <w:rsid w:val="00C2019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6.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3.jpe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20" ma:contentTypeDescription="Create a new document." ma:contentTypeScope="" ma:versionID="e985afe618726cc47d8b4228db604956">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d0717034d37c4ef8af456cf6340fe263"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15791B-E9E3-4498-B6DF-3D2EA192573B}">
  <ds:schemaRefs>
    <ds:schemaRef ds:uri="http://schemas.microsoft.com/sharepoint/v3/contenttype/forms"/>
  </ds:schemaRefs>
</ds:datastoreItem>
</file>

<file path=customXml/itemProps2.xml><?xml version="1.0" encoding="utf-8"?>
<ds:datastoreItem xmlns:ds="http://schemas.openxmlformats.org/officeDocument/2006/customXml" ds:itemID="{DC853640-8A03-48EE-AFA9-FEFFC60C9AF1}">
  <ds:schemaRefs>
    <ds:schemaRef ds:uri="http://schemas.microsoft.com/sharepoint/events"/>
  </ds:schemaRefs>
</ds:datastoreItem>
</file>

<file path=customXml/itemProps3.xml><?xml version="1.0" encoding="utf-8"?>
<ds:datastoreItem xmlns:ds="http://schemas.openxmlformats.org/officeDocument/2006/customXml" ds:itemID="{AA0927A1-5ACB-4152-89E1-FEF02A2FB4F4}">
  <ds:schemaRefs>
    <ds:schemaRef ds:uri="Microsoft.SharePoint.Taxonomy.ContentTypeSync"/>
  </ds:schemaRefs>
</ds:datastoreItem>
</file>

<file path=customXml/itemProps4.xml><?xml version="1.0" encoding="utf-8"?>
<ds:datastoreItem xmlns:ds="http://schemas.openxmlformats.org/officeDocument/2006/customXml" ds:itemID="{8BCC306C-9FFA-45C5-A1C3-0C3A91678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10331</Words>
  <Characters>58889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69082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Payne</dc:creator>
  <cp:lastModifiedBy>Ros Rymer</cp:lastModifiedBy>
  <cp:revision>2</cp:revision>
  <cp:lastPrinted>2018-12-09T22:57:00Z</cp:lastPrinted>
  <dcterms:created xsi:type="dcterms:W3CDTF">2020-10-30T06:16:00Z</dcterms:created>
  <dcterms:modified xsi:type="dcterms:W3CDTF">2020-10-30T06:16:00Z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Classification">
    <vt:lpwstr/>
  </property>
</Properties>
</file>