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857" w:rsidRPr="00E76270" w:rsidRDefault="00E76270" w:rsidP="001C2C12">
      <w:pPr>
        <w:tabs>
          <w:tab w:val="left" w:pos="6453"/>
        </w:tabs>
        <w:rPr>
          <w:rFonts w:ascii="VIC Medium Italic" w:hAnsi="VIC Medium Italic"/>
          <w:b/>
        </w:rPr>
      </w:pPr>
      <w:r>
        <w:rPr>
          <w:rFonts w:ascii="VIC Medium Italic" w:hAnsi="VIC Medium Italic"/>
          <w:b/>
        </w:rPr>
        <w:t>B</w:t>
      </w:r>
      <w:r w:rsidR="00032857" w:rsidRPr="00E76270">
        <w:rPr>
          <w:rFonts w:ascii="VIC Medium Italic" w:hAnsi="VIC Medium Italic"/>
          <w:b/>
        </w:rPr>
        <w:t>ackground</w:t>
      </w:r>
      <w:r w:rsidR="001C2C12" w:rsidRPr="00E76270">
        <w:rPr>
          <w:rFonts w:ascii="VIC Medium Italic" w:hAnsi="VIC Medium Italic"/>
          <w:b/>
        </w:rPr>
        <w:tab/>
      </w:r>
    </w:p>
    <w:p w:rsidR="00A447A8" w:rsidRDefault="00A447A8" w:rsidP="00032857">
      <w:pPr>
        <w:autoSpaceDE w:val="0"/>
        <w:autoSpaceDN w:val="0"/>
        <w:adjustRightInd w:val="0"/>
        <w:rPr>
          <w:sz w:val="20"/>
        </w:rPr>
        <w:sectPr w:rsidR="00A447A8">
          <w:headerReference w:type="default" r:id="rId9"/>
          <w:footerReference w:type="default" r:id="rId10"/>
          <w:pgSz w:w="11906" w:h="16838"/>
          <w:pgMar w:top="1440" w:right="1440" w:bottom="1440" w:left="1440" w:header="708" w:footer="708" w:gutter="0"/>
          <w:cols w:space="708"/>
          <w:docGrid w:linePitch="360"/>
        </w:sectPr>
      </w:pPr>
    </w:p>
    <w:p w:rsidR="00032857" w:rsidRPr="00A447A8" w:rsidRDefault="00032857" w:rsidP="00A447A8">
      <w:pPr>
        <w:autoSpaceDE w:val="0"/>
        <w:autoSpaceDN w:val="0"/>
        <w:adjustRightInd w:val="0"/>
        <w:jc w:val="both"/>
        <w:rPr>
          <w:sz w:val="20"/>
        </w:rPr>
      </w:pPr>
      <w:r w:rsidRPr="00A447A8">
        <w:rPr>
          <w:sz w:val="20"/>
        </w:rPr>
        <w:t>The community of Provost Street ha</w:t>
      </w:r>
      <w:r w:rsidR="002C4561" w:rsidRPr="00A447A8">
        <w:rPr>
          <w:sz w:val="20"/>
        </w:rPr>
        <w:t>s</w:t>
      </w:r>
      <w:r w:rsidRPr="00A447A8">
        <w:rPr>
          <w:sz w:val="20"/>
        </w:rPr>
        <w:t xml:space="preserve"> been advocating to the City of Melbourne to undertake changes to their street since 2016. The community ha</w:t>
      </w:r>
      <w:r w:rsidR="007C7D98" w:rsidRPr="00A447A8">
        <w:rPr>
          <w:sz w:val="20"/>
        </w:rPr>
        <w:t>s</w:t>
      </w:r>
      <w:r w:rsidRPr="00A447A8">
        <w:rPr>
          <w:sz w:val="20"/>
        </w:rPr>
        <w:t xml:space="preserve"> identified </w:t>
      </w:r>
      <w:r w:rsidR="002132A0">
        <w:rPr>
          <w:sz w:val="20"/>
        </w:rPr>
        <w:t>priorities for improvement</w:t>
      </w:r>
      <w:r w:rsidR="002132A0" w:rsidRPr="00A447A8">
        <w:rPr>
          <w:sz w:val="20"/>
        </w:rPr>
        <w:t xml:space="preserve"> </w:t>
      </w:r>
      <w:r w:rsidRPr="00A447A8">
        <w:rPr>
          <w:sz w:val="20"/>
        </w:rPr>
        <w:t xml:space="preserve">such as </w:t>
      </w:r>
      <w:r w:rsidR="002132A0">
        <w:rPr>
          <w:sz w:val="20"/>
        </w:rPr>
        <w:t>increasing</w:t>
      </w:r>
      <w:r w:rsidR="002132A0" w:rsidRPr="00A447A8">
        <w:rPr>
          <w:sz w:val="20"/>
        </w:rPr>
        <w:t xml:space="preserve"> </w:t>
      </w:r>
      <w:r w:rsidR="00847317" w:rsidRPr="00A447A8">
        <w:rPr>
          <w:sz w:val="20"/>
        </w:rPr>
        <w:t>greenery</w:t>
      </w:r>
      <w:r w:rsidRPr="00A447A8">
        <w:rPr>
          <w:sz w:val="20"/>
        </w:rPr>
        <w:t xml:space="preserve">, </w:t>
      </w:r>
      <w:r w:rsidR="002132A0">
        <w:rPr>
          <w:sz w:val="20"/>
        </w:rPr>
        <w:t>providing safer</w:t>
      </w:r>
      <w:r w:rsidR="002132A0" w:rsidRPr="00A447A8">
        <w:rPr>
          <w:sz w:val="20"/>
        </w:rPr>
        <w:t xml:space="preserve"> </w:t>
      </w:r>
      <w:r w:rsidRPr="00A447A8">
        <w:rPr>
          <w:sz w:val="20"/>
        </w:rPr>
        <w:t xml:space="preserve">traffic conditions and </w:t>
      </w:r>
      <w:r w:rsidR="002132A0">
        <w:rPr>
          <w:sz w:val="20"/>
        </w:rPr>
        <w:t>aspirations</w:t>
      </w:r>
      <w:r w:rsidR="00F224B8">
        <w:rPr>
          <w:sz w:val="20"/>
        </w:rPr>
        <w:t xml:space="preserve"> </w:t>
      </w:r>
      <w:r w:rsidR="00847317" w:rsidRPr="00A447A8">
        <w:rPr>
          <w:sz w:val="20"/>
        </w:rPr>
        <w:t>for communal</w:t>
      </w:r>
      <w:r w:rsidRPr="00A447A8">
        <w:rPr>
          <w:sz w:val="20"/>
        </w:rPr>
        <w:t xml:space="preserve"> street gardening</w:t>
      </w:r>
      <w:r w:rsidR="002132A0">
        <w:rPr>
          <w:sz w:val="20"/>
        </w:rPr>
        <w:t>.</w:t>
      </w:r>
    </w:p>
    <w:p w:rsidR="00A447A8" w:rsidRDefault="00B640B5" w:rsidP="00A447A8">
      <w:pPr>
        <w:autoSpaceDE w:val="0"/>
        <w:autoSpaceDN w:val="0"/>
        <w:adjustRightInd w:val="0"/>
        <w:jc w:val="both"/>
        <w:rPr>
          <w:sz w:val="20"/>
        </w:rPr>
      </w:pPr>
      <w:r w:rsidRPr="00A447A8">
        <w:rPr>
          <w:sz w:val="20"/>
        </w:rPr>
        <w:t xml:space="preserve">A </w:t>
      </w:r>
      <w:r w:rsidR="00032857" w:rsidRPr="00A447A8">
        <w:rPr>
          <w:sz w:val="20"/>
        </w:rPr>
        <w:t xml:space="preserve">Provost </w:t>
      </w:r>
      <w:r w:rsidR="00F224B8">
        <w:rPr>
          <w:sz w:val="20"/>
        </w:rPr>
        <w:t>and Little Provost</w:t>
      </w:r>
      <w:r w:rsidR="00032857" w:rsidRPr="00A447A8">
        <w:rPr>
          <w:sz w:val="20"/>
        </w:rPr>
        <w:t xml:space="preserve"> </w:t>
      </w:r>
      <w:r w:rsidR="00F224B8">
        <w:rPr>
          <w:sz w:val="20"/>
        </w:rPr>
        <w:t>Street Greening Proposal</w:t>
      </w:r>
      <w:r w:rsidR="002132A0">
        <w:rPr>
          <w:sz w:val="20"/>
        </w:rPr>
        <w:t xml:space="preserve"> </w:t>
      </w:r>
      <w:r w:rsidR="00032857" w:rsidRPr="00A447A8">
        <w:rPr>
          <w:sz w:val="20"/>
        </w:rPr>
        <w:t xml:space="preserve">was developed </w:t>
      </w:r>
      <w:r w:rsidR="002132A0">
        <w:rPr>
          <w:sz w:val="20"/>
        </w:rPr>
        <w:t xml:space="preserve">by Council, </w:t>
      </w:r>
      <w:r w:rsidR="00032857" w:rsidRPr="00A447A8">
        <w:rPr>
          <w:sz w:val="20"/>
        </w:rPr>
        <w:t xml:space="preserve">in response to </w:t>
      </w:r>
      <w:r w:rsidR="002132A0">
        <w:rPr>
          <w:sz w:val="20"/>
        </w:rPr>
        <w:t xml:space="preserve">the </w:t>
      </w:r>
      <w:r w:rsidR="00032857" w:rsidRPr="00A447A8">
        <w:rPr>
          <w:sz w:val="20"/>
        </w:rPr>
        <w:t xml:space="preserve">community support for a greener, cooler street and </w:t>
      </w:r>
      <w:r w:rsidR="002C4561" w:rsidRPr="00A447A8">
        <w:rPr>
          <w:sz w:val="20"/>
        </w:rPr>
        <w:t xml:space="preserve">a </w:t>
      </w:r>
      <w:r w:rsidR="00032857" w:rsidRPr="00A447A8">
        <w:rPr>
          <w:sz w:val="20"/>
        </w:rPr>
        <w:t xml:space="preserve">desire for open space to expand on the existing community street garden. </w:t>
      </w:r>
    </w:p>
    <w:p w:rsidR="00A447A8" w:rsidRDefault="00EC4248" w:rsidP="00A447A8">
      <w:pPr>
        <w:autoSpaceDE w:val="0"/>
        <w:autoSpaceDN w:val="0"/>
        <w:adjustRightInd w:val="0"/>
        <w:jc w:val="both"/>
        <w:rPr>
          <w:sz w:val="20"/>
        </w:rPr>
      </w:pPr>
      <w:r>
        <w:rPr>
          <w:noProof/>
          <w:lang w:eastAsia="en-AU"/>
        </w:rPr>
        <w:drawing>
          <wp:inline distT="0" distB="0" distL="0" distR="0" wp14:anchorId="6A4920C9" wp14:editId="0CC9D66A">
            <wp:extent cx="2170516" cy="2355448"/>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70516" cy="2355448"/>
                    </a:xfrm>
                    <a:prstGeom prst="rect">
                      <a:avLst/>
                    </a:prstGeom>
                  </pic:spPr>
                </pic:pic>
              </a:graphicData>
            </a:graphic>
          </wp:inline>
        </w:drawing>
      </w:r>
    </w:p>
    <w:p w:rsidR="00A447A8" w:rsidRPr="00A447A8" w:rsidRDefault="00A447A8" w:rsidP="00A447A8">
      <w:pPr>
        <w:autoSpaceDE w:val="0"/>
        <w:autoSpaceDN w:val="0"/>
        <w:adjustRightInd w:val="0"/>
        <w:jc w:val="both"/>
        <w:rPr>
          <w:sz w:val="20"/>
        </w:rPr>
      </w:pPr>
      <w:r>
        <w:rPr>
          <w:sz w:val="20"/>
        </w:rPr>
        <w:t>L</w:t>
      </w:r>
      <w:r w:rsidRPr="00A447A8">
        <w:rPr>
          <w:sz w:val="20"/>
        </w:rPr>
        <w:t>ittle Provost Street has been identified for priority street tree planting in the North and West Melbourne Urban Forest Precinct Plan.</w:t>
      </w:r>
    </w:p>
    <w:p w:rsidR="002132A0" w:rsidRDefault="00032857" w:rsidP="00A447A8">
      <w:pPr>
        <w:autoSpaceDE w:val="0"/>
        <w:autoSpaceDN w:val="0"/>
        <w:adjustRightInd w:val="0"/>
        <w:jc w:val="both"/>
        <w:rPr>
          <w:sz w:val="20"/>
        </w:rPr>
      </w:pPr>
      <w:r w:rsidRPr="00A447A8">
        <w:rPr>
          <w:sz w:val="20"/>
        </w:rPr>
        <w:t>Little Provost Street offers good opportunities for in-road</w:t>
      </w:r>
      <w:r w:rsidR="002132A0">
        <w:rPr>
          <w:sz w:val="20"/>
        </w:rPr>
        <w:t>,</w:t>
      </w:r>
      <w:r w:rsidRPr="00A447A8">
        <w:rPr>
          <w:sz w:val="20"/>
        </w:rPr>
        <w:t xml:space="preserve"> street</w:t>
      </w:r>
      <w:r w:rsidR="007C5A20">
        <w:rPr>
          <w:sz w:val="20"/>
        </w:rPr>
        <w:t>-</w:t>
      </w:r>
      <w:r w:rsidRPr="00A447A8">
        <w:rPr>
          <w:sz w:val="20"/>
        </w:rPr>
        <w:t xml:space="preserve">tree planting due to the narrow nature of the street and because it is relatively clear of underground </w:t>
      </w:r>
      <w:r w:rsidR="00847317" w:rsidRPr="00A447A8">
        <w:rPr>
          <w:sz w:val="20"/>
        </w:rPr>
        <w:t xml:space="preserve">utility </w:t>
      </w:r>
      <w:r w:rsidRPr="00A447A8">
        <w:rPr>
          <w:sz w:val="20"/>
        </w:rPr>
        <w:t xml:space="preserve">services. </w:t>
      </w:r>
    </w:p>
    <w:p w:rsidR="00032857" w:rsidRDefault="00032857" w:rsidP="00A447A8">
      <w:pPr>
        <w:autoSpaceDE w:val="0"/>
        <w:autoSpaceDN w:val="0"/>
        <w:adjustRightInd w:val="0"/>
        <w:jc w:val="both"/>
        <w:rPr>
          <w:sz w:val="20"/>
        </w:rPr>
      </w:pPr>
      <w:r w:rsidRPr="00A447A8">
        <w:rPr>
          <w:sz w:val="20"/>
        </w:rPr>
        <w:t xml:space="preserve">The </w:t>
      </w:r>
      <w:r w:rsidR="00F224B8" w:rsidRPr="00A447A8">
        <w:rPr>
          <w:sz w:val="20"/>
        </w:rPr>
        <w:t>Provost Street</w:t>
      </w:r>
      <w:r w:rsidR="00F224B8">
        <w:rPr>
          <w:sz w:val="20"/>
        </w:rPr>
        <w:t xml:space="preserve"> and Little Provost</w:t>
      </w:r>
      <w:r w:rsidR="00F224B8" w:rsidRPr="00A447A8">
        <w:rPr>
          <w:sz w:val="20"/>
        </w:rPr>
        <w:t xml:space="preserve"> </w:t>
      </w:r>
      <w:r w:rsidR="00F224B8">
        <w:rPr>
          <w:sz w:val="20"/>
        </w:rPr>
        <w:t xml:space="preserve">Street, Street Greening Proposal </w:t>
      </w:r>
      <w:r w:rsidRPr="00A447A8">
        <w:rPr>
          <w:sz w:val="20"/>
        </w:rPr>
        <w:t>looks to balance the provision of new street trees with</w:t>
      </w:r>
      <w:r w:rsidR="00847317" w:rsidRPr="00A447A8">
        <w:rPr>
          <w:sz w:val="20"/>
        </w:rPr>
        <w:t xml:space="preserve"> </w:t>
      </w:r>
      <w:r w:rsidR="00261356">
        <w:rPr>
          <w:sz w:val="20"/>
        </w:rPr>
        <w:t>local</w:t>
      </w:r>
      <w:r w:rsidR="002132A0">
        <w:rPr>
          <w:sz w:val="20"/>
        </w:rPr>
        <w:t xml:space="preserve"> car</w:t>
      </w:r>
      <w:r w:rsidR="002132A0" w:rsidRPr="00A447A8">
        <w:rPr>
          <w:sz w:val="20"/>
        </w:rPr>
        <w:t xml:space="preserve"> parking</w:t>
      </w:r>
      <w:r w:rsidR="00261356">
        <w:rPr>
          <w:sz w:val="20"/>
        </w:rPr>
        <w:t xml:space="preserve"> needs</w:t>
      </w:r>
      <w:r w:rsidR="002132A0">
        <w:rPr>
          <w:sz w:val="20"/>
        </w:rPr>
        <w:t>.</w:t>
      </w:r>
    </w:p>
    <w:p w:rsidR="00EC4248" w:rsidRDefault="00EC4248" w:rsidP="00A447A8">
      <w:pPr>
        <w:autoSpaceDE w:val="0"/>
        <w:autoSpaceDN w:val="0"/>
        <w:adjustRightInd w:val="0"/>
        <w:jc w:val="both"/>
        <w:rPr>
          <w:sz w:val="20"/>
        </w:rPr>
      </w:pPr>
    </w:p>
    <w:p w:rsidR="00EC4248" w:rsidRDefault="00C72F01" w:rsidP="00A447A8">
      <w:pPr>
        <w:autoSpaceDE w:val="0"/>
        <w:autoSpaceDN w:val="0"/>
        <w:adjustRightInd w:val="0"/>
        <w:jc w:val="both"/>
        <w:rPr>
          <w:sz w:val="20"/>
        </w:rPr>
      </w:pPr>
      <w:r>
        <w:rPr>
          <w:noProof/>
          <w:lang w:eastAsia="en-AU"/>
        </w:rPr>
        <w:drawing>
          <wp:inline distT="0" distB="0" distL="0" distR="0" wp14:anchorId="42BCF531" wp14:editId="30DD2668">
            <wp:extent cx="3341551" cy="1547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3220" cy="1562112"/>
                    </a:xfrm>
                    <a:prstGeom prst="rect">
                      <a:avLst/>
                    </a:prstGeom>
                  </pic:spPr>
                </pic:pic>
              </a:graphicData>
            </a:graphic>
          </wp:inline>
        </w:drawing>
      </w:r>
    </w:p>
    <w:p w:rsidR="00A447A8" w:rsidRDefault="00A447A8" w:rsidP="00032857">
      <w:pPr>
        <w:autoSpaceDE w:val="0"/>
        <w:autoSpaceDN w:val="0"/>
        <w:adjustRightInd w:val="0"/>
        <w:rPr>
          <w:rFonts w:cs="Arial"/>
          <w:sz w:val="20"/>
          <w:szCs w:val="20"/>
        </w:rPr>
        <w:sectPr w:rsidR="00A447A8" w:rsidSect="00A447A8">
          <w:type w:val="continuous"/>
          <w:pgSz w:w="11906" w:h="16838"/>
          <w:pgMar w:top="1440" w:right="1440" w:bottom="1440" w:left="1440" w:header="708" w:footer="708" w:gutter="0"/>
          <w:cols w:num="2" w:space="708"/>
          <w:docGrid w:linePitch="360"/>
        </w:sectPr>
      </w:pPr>
    </w:p>
    <w:p w:rsidR="00032857" w:rsidRDefault="00032857" w:rsidP="00032857">
      <w:pPr>
        <w:autoSpaceDE w:val="0"/>
        <w:autoSpaceDN w:val="0"/>
        <w:adjustRightInd w:val="0"/>
        <w:rPr>
          <w:rFonts w:cs="Arial"/>
          <w:sz w:val="20"/>
          <w:szCs w:val="20"/>
        </w:rPr>
      </w:pPr>
    </w:p>
    <w:p w:rsidR="00464A6C" w:rsidRPr="00E76270" w:rsidRDefault="00464A6C" w:rsidP="00464A6C">
      <w:pPr>
        <w:rPr>
          <w:rFonts w:ascii="VIC Medium Italic" w:hAnsi="VIC Medium Italic"/>
          <w:b/>
        </w:rPr>
      </w:pPr>
      <w:r w:rsidRPr="00E76270">
        <w:rPr>
          <w:rFonts w:ascii="VIC Medium Italic" w:hAnsi="VIC Medium Italic"/>
          <w:b/>
        </w:rPr>
        <w:t xml:space="preserve">Who we reached </w:t>
      </w:r>
    </w:p>
    <w:p w:rsidR="00847317" w:rsidRPr="00774BF1" w:rsidRDefault="00F224B8" w:rsidP="00774BF1">
      <w:pPr>
        <w:jc w:val="both"/>
        <w:rPr>
          <w:sz w:val="20"/>
        </w:rPr>
      </w:pPr>
      <w:r>
        <w:rPr>
          <w:sz w:val="20"/>
        </w:rPr>
        <w:t>The</w:t>
      </w:r>
      <w:r w:rsidR="009D08E6" w:rsidRPr="00774BF1">
        <w:rPr>
          <w:sz w:val="20"/>
        </w:rPr>
        <w:t xml:space="preserve"> </w:t>
      </w:r>
      <w:r w:rsidRPr="00A447A8">
        <w:rPr>
          <w:sz w:val="20"/>
        </w:rPr>
        <w:t xml:space="preserve">Provost </w:t>
      </w:r>
      <w:r>
        <w:rPr>
          <w:sz w:val="20"/>
        </w:rPr>
        <w:t>and Little Provost</w:t>
      </w:r>
      <w:r w:rsidRPr="00A447A8">
        <w:rPr>
          <w:sz w:val="20"/>
        </w:rPr>
        <w:t xml:space="preserve"> </w:t>
      </w:r>
      <w:r>
        <w:rPr>
          <w:sz w:val="20"/>
        </w:rPr>
        <w:t xml:space="preserve">Street Greening </w:t>
      </w:r>
      <w:r w:rsidR="0007702A">
        <w:rPr>
          <w:sz w:val="20"/>
        </w:rPr>
        <w:t>Proposal</w:t>
      </w:r>
      <w:r w:rsidR="00261356">
        <w:rPr>
          <w:sz w:val="20"/>
        </w:rPr>
        <w:t xml:space="preserve"> </w:t>
      </w:r>
      <w:r w:rsidR="009D08E6" w:rsidRPr="00774BF1">
        <w:rPr>
          <w:sz w:val="20"/>
        </w:rPr>
        <w:t>was developed for community consultation in September 2020</w:t>
      </w:r>
      <w:r w:rsidR="002C4561" w:rsidRPr="00774BF1">
        <w:rPr>
          <w:sz w:val="20"/>
        </w:rPr>
        <w:t xml:space="preserve"> to </w:t>
      </w:r>
      <w:r w:rsidR="002132A0">
        <w:rPr>
          <w:sz w:val="20"/>
        </w:rPr>
        <w:t>seek</w:t>
      </w:r>
      <w:r w:rsidR="002132A0" w:rsidRPr="00774BF1">
        <w:rPr>
          <w:sz w:val="20"/>
        </w:rPr>
        <w:t xml:space="preserve"> </w:t>
      </w:r>
      <w:r w:rsidR="009D08E6" w:rsidRPr="00774BF1">
        <w:rPr>
          <w:sz w:val="20"/>
        </w:rPr>
        <w:t xml:space="preserve">feedback on </w:t>
      </w:r>
      <w:r w:rsidR="002132A0">
        <w:rPr>
          <w:sz w:val="20"/>
        </w:rPr>
        <w:t xml:space="preserve">the </w:t>
      </w:r>
      <w:r w:rsidR="00B37736" w:rsidRPr="00774BF1">
        <w:rPr>
          <w:sz w:val="20"/>
        </w:rPr>
        <w:t>proposed</w:t>
      </w:r>
      <w:r w:rsidR="002C4561" w:rsidRPr="00774BF1">
        <w:rPr>
          <w:sz w:val="20"/>
        </w:rPr>
        <w:t xml:space="preserve"> </w:t>
      </w:r>
      <w:r w:rsidR="009D08E6" w:rsidRPr="00774BF1">
        <w:rPr>
          <w:sz w:val="20"/>
        </w:rPr>
        <w:t xml:space="preserve">changes to Provost and Little Provost </w:t>
      </w:r>
      <w:r w:rsidR="002C4561" w:rsidRPr="00774BF1">
        <w:rPr>
          <w:sz w:val="20"/>
        </w:rPr>
        <w:t>streets</w:t>
      </w:r>
      <w:r w:rsidR="009D08E6" w:rsidRPr="00774BF1">
        <w:rPr>
          <w:sz w:val="20"/>
        </w:rPr>
        <w:t xml:space="preserve">. </w:t>
      </w:r>
      <w:r w:rsidR="007B205E" w:rsidRPr="00774BF1">
        <w:rPr>
          <w:sz w:val="20"/>
        </w:rPr>
        <w:t>Letters were posted to all</w:t>
      </w:r>
      <w:r w:rsidR="002132A0">
        <w:rPr>
          <w:sz w:val="20"/>
        </w:rPr>
        <w:t xml:space="preserve"> property</w:t>
      </w:r>
      <w:r w:rsidR="007B205E" w:rsidRPr="00774BF1">
        <w:rPr>
          <w:sz w:val="20"/>
        </w:rPr>
        <w:t xml:space="preserve"> owners</w:t>
      </w:r>
      <w:r w:rsidR="001A5192">
        <w:rPr>
          <w:sz w:val="20"/>
        </w:rPr>
        <w:t>, residential and retail tenants, including</w:t>
      </w:r>
      <w:r w:rsidR="007A4E2E" w:rsidRPr="00774BF1">
        <w:rPr>
          <w:sz w:val="20"/>
        </w:rPr>
        <w:t xml:space="preserve"> properties that adjoined </w:t>
      </w:r>
      <w:r w:rsidR="007A4E2E" w:rsidRPr="00774BF1">
        <w:rPr>
          <w:rFonts w:eastAsiaTheme="minorEastAsia"/>
          <w:noProof/>
          <w:sz w:val="20"/>
          <w:lang w:eastAsia="en-AU"/>
        </w:rPr>
        <w:t>Provost Street and Little Provost Street</w:t>
      </w:r>
      <w:r w:rsidR="007B205E" w:rsidRPr="00774BF1">
        <w:rPr>
          <w:sz w:val="20"/>
        </w:rPr>
        <w:t xml:space="preserve">, inviting conversation about the </w:t>
      </w:r>
      <w:r w:rsidR="001A5192">
        <w:rPr>
          <w:sz w:val="20"/>
        </w:rPr>
        <w:t xml:space="preserve">proposed improvements to </w:t>
      </w:r>
      <w:r w:rsidR="007B205E" w:rsidRPr="00774BF1">
        <w:rPr>
          <w:sz w:val="20"/>
        </w:rPr>
        <w:t>repurpos</w:t>
      </w:r>
      <w:r w:rsidR="001A5192">
        <w:rPr>
          <w:sz w:val="20"/>
        </w:rPr>
        <w:t>e</w:t>
      </w:r>
      <w:r w:rsidR="007B205E" w:rsidRPr="00774BF1">
        <w:rPr>
          <w:sz w:val="20"/>
        </w:rPr>
        <w:t xml:space="preserve"> </w:t>
      </w:r>
      <w:r w:rsidR="001A5192">
        <w:rPr>
          <w:sz w:val="20"/>
        </w:rPr>
        <w:t>part of the</w:t>
      </w:r>
      <w:r w:rsidR="001A5192" w:rsidRPr="00774BF1">
        <w:rPr>
          <w:sz w:val="20"/>
        </w:rPr>
        <w:t xml:space="preserve"> </w:t>
      </w:r>
      <w:r w:rsidR="007B205E" w:rsidRPr="00774BF1">
        <w:rPr>
          <w:sz w:val="20"/>
        </w:rPr>
        <w:t>paved road space</w:t>
      </w:r>
      <w:r w:rsidR="00847317" w:rsidRPr="00774BF1">
        <w:rPr>
          <w:sz w:val="20"/>
        </w:rPr>
        <w:t xml:space="preserve"> to create </w:t>
      </w:r>
      <w:r w:rsidR="001A5192">
        <w:rPr>
          <w:sz w:val="20"/>
        </w:rPr>
        <w:t xml:space="preserve">canopy </w:t>
      </w:r>
      <w:r w:rsidR="00847317" w:rsidRPr="00774BF1">
        <w:rPr>
          <w:sz w:val="20"/>
        </w:rPr>
        <w:t>tree and groundcover planting areas</w:t>
      </w:r>
      <w:r w:rsidR="007B205E" w:rsidRPr="00774BF1">
        <w:rPr>
          <w:sz w:val="20"/>
        </w:rPr>
        <w:t xml:space="preserve">.  </w:t>
      </w:r>
    </w:p>
    <w:p w:rsidR="009D08E6" w:rsidRDefault="001A5192" w:rsidP="00774BF1">
      <w:pPr>
        <w:jc w:val="both"/>
      </w:pPr>
      <w:r>
        <w:rPr>
          <w:sz w:val="20"/>
        </w:rPr>
        <w:t>Council received feedback from</w:t>
      </w:r>
      <w:r w:rsidR="009D08E6" w:rsidRPr="00774BF1">
        <w:rPr>
          <w:sz w:val="20"/>
        </w:rPr>
        <w:t xml:space="preserve"> </w:t>
      </w:r>
      <w:r>
        <w:rPr>
          <w:sz w:val="20"/>
        </w:rPr>
        <w:t>twenty-nine</w:t>
      </w:r>
      <w:r w:rsidRPr="00774BF1">
        <w:rPr>
          <w:sz w:val="20"/>
        </w:rPr>
        <w:t xml:space="preserve"> </w:t>
      </w:r>
      <w:r w:rsidR="009D08E6" w:rsidRPr="00774BF1">
        <w:rPr>
          <w:sz w:val="20"/>
        </w:rPr>
        <w:t>comm</w:t>
      </w:r>
      <w:r w:rsidR="00032857" w:rsidRPr="00774BF1">
        <w:rPr>
          <w:sz w:val="20"/>
        </w:rPr>
        <w:t xml:space="preserve">unity members </w:t>
      </w:r>
      <w:r w:rsidR="00261356">
        <w:rPr>
          <w:sz w:val="20"/>
        </w:rPr>
        <w:t xml:space="preserve">who </w:t>
      </w:r>
      <w:r w:rsidR="00032857" w:rsidRPr="00774BF1">
        <w:rPr>
          <w:sz w:val="20"/>
        </w:rPr>
        <w:t xml:space="preserve">responded </w:t>
      </w:r>
      <w:r w:rsidR="00261356">
        <w:rPr>
          <w:sz w:val="20"/>
        </w:rPr>
        <w:t>to</w:t>
      </w:r>
      <w:r w:rsidR="00261356" w:rsidRPr="00774BF1">
        <w:rPr>
          <w:sz w:val="20"/>
        </w:rPr>
        <w:t xml:space="preserve"> </w:t>
      </w:r>
      <w:r w:rsidR="00032857" w:rsidRPr="00774BF1">
        <w:rPr>
          <w:sz w:val="20"/>
        </w:rPr>
        <w:t xml:space="preserve">a </w:t>
      </w:r>
      <w:r w:rsidR="00E76D7B" w:rsidRPr="00774BF1">
        <w:rPr>
          <w:sz w:val="20"/>
        </w:rPr>
        <w:t xml:space="preserve">simple </w:t>
      </w:r>
      <w:r w:rsidR="00032857" w:rsidRPr="00774BF1">
        <w:rPr>
          <w:sz w:val="20"/>
        </w:rPr>
        <w:t xml:space="preserve">online </w:t>
      </w:r>
      <w:r w:rsidR="009D08E6" w:rsidRPr="00774BF1">
        <w:rPr>
          <w:sz w:val="20"/>
        </w:rPr>
        <w:t xml:space="preserve">survey </w:t>
      </w:r>
      <w:r w:rsidR="00B37736" w:rsidRPr="00774BF1">
        <w:rPr>
          <w:sz w:val="20"/>
        </w:rPr>
        <w:t>published at</w:t>
      </w:r>
      <w:r w:rsidR="00464A6C" w:rsidRPr="00774BF1">
        <w:rPr>
          <w:sz w:val="20"/>
        </w:rPr>
        <w:t xml:space="preserve"> </w:t>
      </w:r>
      <w:hyperlink r:id="rId13" w:history="1">
        <w:r w:rsidR="00B37736" w:rsidRPr="00774BF1">
          <w:rPr>
            <w:rStyle w:val="Hyperlink"/>
            <w:sz w:val="20"/>
          </w:rPr>
          <w:t>participate.melbourne.vic.gov.au/improving-provost-streets</w:t>
        </w:r>
      </w:hyperlink>
      <w:r w:rsidR="00B37736" w:rsidRPr="00774BF1">
        <w:rPr>
          <w:sz w:val="20"/>
        </w:rPr>
        <w:t xml:space="preserve">. Fifteen residents also participated </w:t>
      </w:r>
      <w:r w:rsidR="007B205E" w:rsidRPr="00774BF1">
        <w:rPr>
          <w:sz w:val="20"/>
        </w:rPr>
        <w:t xml:space="preserve">in a </w:t>
      </w:r>
      <w:r w:rsidR="00261356">
        <w:rPr>
          <w:sz w:val="20"/>
        </w:rPr>
        <w:t>90 minute</w:t>
      </w:r>
      <w:r w:rsidR="007B205E" w:rsidRPr="00774BF1">
        <w:rPr>
          <w:sz w:val="20"/>
        </w:rPr>
        <w:t xml:space="preserve"> </w:t>
      </w:r>
      <w:r w:rsidR="00B37736" w:rsidRPr="00774BF1">
        <w:rPr>
          <w:sz w:val="20"/>
        </w:rPr>
        <w:t xml:space="preserve">online briefing and facilitated workshop with Council’s </w:t>
      </w:r>
      <w:r>
        <w:rPr>
          <w:sz w:val="20"/>
        </w:rPr>
        <w:t>l</w:t>
      </w:r>
      <w:r w:rsidR="00B37736" w:rsidRPr="00774BF1">
        <w:rPr>
          <w:sz w:val="20"/>
        </w:rPr>
        <w:t xml:space="preserve">andscape </w:t>
      </w:r>
      <w:r>
        <w:rPr>
          <w:sz w:val="20"/>
        </w:rPr>
        <w:t>d</w:t>
      </w:r>
      <w:r w:rsidR="00B37736" w:rsidRPr="00774BF1">
        <w:rPr>
          <w:sz w:val="20"/>
        </w:rPr>
        <w:t xml:space="preserve">esigners and </w:t>
      </w:r>
      <w:r>
        <w:rPr>
          <w:sz w:val="20"/>
        </w:rPr>
        <w:t>u</w:t>
      </w:r>
      <w:r w:rsidR="00B37736" w:rsidRPr="00774BF1">
        <w:rPr>
          <w:sz w:val="20"/>
        </w:rPr>
        <w:t xml:space="preserve">rban </w:t>
      </w:r>
      <w:r>
        <w:rPr>
          <w:sz w:val="20"/>
        </w:rPr>
        <w:t>g</w:t>
      </w:r>
      <w:r w:rsidR="00B37736" w:rsidRPr="00774BF1">
        <w:rPr>
          <w:sz w:val="20"/>
        </w:rPr>
        <w:t xml:space="preserve">reening </w:t>
      </w:r>
      <w:r>
        <w:rPr>
          <w:sz w:val="20"/>
        </w:rPr>
        <w:t>specialists</w:t>
      </w:r>
      <w:r w:rsidR="00847317" w:rsidRPr="00774BF1">
        <w:rPr>
          <w:sz w:val="20"/>
        </w:rPr>
        <w:t>, exploring local experiences and aspirations for the streets</w:t>
      </w:r>
      <w:r w:rsidR="00B37736" w:rsidRPr="00774BF1">
        <w:rPr>
          <w:sz w:val="20"/>
        </w:rPr>
        <w:t xml:space="preserve">. </w:t>
      </w:r>
      <w:r w:rsidR="00B37736">
        <w:t xml:space="preserve"> </w:t>
      </w:r>
    </w:p>
    <w:p w:rsidR="00EC4248" w:rsidRDefault="00EC4248" w:rsidP="00464A6C"/>
    <w:p w:rsidR="00F224B8" w:rsidRDefault="00F224B8" w:rsidP="001A5192">
      <w:pPr>
        <w:rPr>
          <w:rFonts w:ascii="VIC Medium Italic" w:hAnsi="VIC Medium Italic"/>
          <w:b/>
        </w:rPr>
      </w:pPr>
    </w:p>
    <w:p w:rsidR="00F224B8" w:rsidRDefault="00F224B8" w:rsidP="001A5192">
      <w:pPr>
        <w:rPr>
          <w:rFonts w:ascii="VIC Medium Italic" w:hAnsi="VIC Medium Italic"/>
          <w:b/>
        </w:rPr>
      </w:pPr>
    </w:p>
    <w:p w:rsidR="001A5192" w:rsidRPr="00E76270" w:rsidRDefault="001A5192" w:rsidP="001A5192">
      <w:pPr>
        <w:rPr>
          <w:rFonts w:ascii="VIC Medium Italic" w:hAnsi="VIC Medium Italic"/>
          <w:b/>
        </w:rPr>
      </w:pPr>
      <w:r>
        <w:rPr>
          <w:rFonts w:ascii="VIC Medium Italic" w:hAnsi="VIC Medium Italic"/>
          <w:b/>
        </w:rPr>
        <w:t>Feedback we received from the community</w:t>
      </w:r>
    </w:p>
    <w:p w:rsidR="00147140" w:rsidRDefault="00147140">
      <w:pPr>
        <w:rPr>
          <w:noProof/>
          <w:lang w:eastAsia="en-AU"/>
        </w:rPr>
      </w:pPr>
    </w:p>
    <w:p w:rsidR="00147140" w:rsidRDefault="00147140">
      <w:pPr>
        <w:rPr>
          <w:noProof/>
          <w:lang w:eastAsia="en-AU"/>
        </w:rPr>
      </w:pPr>
    </w:p>
    <w:p w:rsidR="00AC4EA9" w:rsidRDefault="00A447A8">
      <w:r>
        <w:rPr>
          <w:noProof/>
          <w:lang w:eastAsia="en-AU"/>
        </w:rPr>
        <w:drawing>
          <wp:inline distT="0" distB="0" distL="0" distR="0" wp14:anchorId="0EEC69A0" wp14:editId="4EB059FD">
            <wp:extent cx="5731510" cy="17113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711325"/>
                    </a:xfrm>
                    <a:prstGeom prst="rect">
                      <a:avLst/>
                    </a:prstGeom>
                  </pic:spPr>
                </pic:pic>
              </a:graphicData>
            </a:graphic>
          </wp:inline>
        </w:drawing>
      </w:r>
    </w:p>
    <w:p w:rsidR="00147140" w:rsidRDefault="00147140"/>
    <w:p w:rsidR="00E75DCE" w:rsidRDefault="00E75DCE">
      <w:r>
        <w:rPr>
          <w:noProof/>
          <w:lang w:eastAsia="en-AU"/>
        </w:rPr>
        <w:drawing>
          <wp:inline distT="0" distB="0" distL="0" distR="0" wp14:anchorId="6B81BD7F" wp14:editId="6A4AB43F">
            <wp:extent cx="5638800" cy="3581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6C13" w:rsidRPr="00774BF1" w:rsidRDefault="001D6C13">
      <w:pPr>
        <w:rPr>
          <w:sz w:val="20"/>
        </w:rPr>
      </w:pPr>
      <w:r w:rsidRPr="00774BF1">
        <w:rPr>
          <w:sz w:val="20"/>
        </w:rPr>
        <w:t xml:space="preserve">Of the </w:t>
      </w:r>
      <w:r w:rsidR="00261356">
        <w:rPr>
          <w:sz w:val="20"/>
        </w:rPr>
        <w:t>29</w:t>
      </w:r>
      <w:r w:rsidRPr="00774BF1">
        <w:rPr>
          <w:sz w:val="20"/>
        </w:rPr>
        <w:t xml:space="preserve"> online survey respondents, more than half (</w:t>
      </w:r>
      <w:r w:rsidR="00E76D7B" w:rsidRPr="00774BF1">
        <w:rPr>
          <w:sz w:val="20"/>
        </w:rPr>
        <w:t>6</w:t>
      </w:r>
      <w:r w:rsidRPr="00774BF1">
        <w:rPr>
          <w:sz w:val="20"/>
        </w:rPr>
        <w:t xml:space="preserve">5%) live on </w:t>
      </w:r>
      <w:r w:rsidR="00E76D7B" w:rsidRPr="00774BF1">
        <w:rPr>
          <w:sz w:val="20"/>
        </w:rPr>
        <w:t>Provost or Little Provost S</w:t>
      </w:r>
      <w:r w:rsidRPr="00774BF1">
        <w:rPr>
          <w:sz w:val="20"/>
        </w:rPr>
        <w:t>tree</w:t>
      </w:r>
      <w:r w:rsidR="00E76D7B" w:rsidRPr="00774BF1">
        <w:rPr>
          <w:sz w:val="20"/>
        </w:rPr>
        <w:t>ts, a further 17% live in the neighbouring area. Some work in the area (7%), have a general interest in the project (7%), or travel through the area regularly (4%).</w:t>
      </w:r>
      <w:r w:rsidRPr="00774BF1">
        <w:rPr>
          <w:sz w:val="20"/>
        </w:rPr>
        <w:t xml:space="preserve"> </w:t>
      </w:r>
    </w:p>
    <w:p w:rsidR="00E75DCE" w:rsidRDefault="00E75DCE">
      <w:pPr>
        <w:rPr>
          <w:b/>
        </w:rPr>
      </w:pPr>
    </w:p>
    <w:p w:rsidR="0061620E" w:rsidRDefault="0061620E">
      <w:pPr>
        <w:rPr>
          <w:b/>
        </w:rPr>
      </w:pPr>
    </w:p>
    <w:p w:rsidR="0061620E" w:rsidRDefault="0061620E">
      <w:pPr>
        <w:rPr>
          <w:b/>
        </w:rPr>
      </w:pPr>
    </w:p>
    <w:p w:rsidR="00F224B8" w:rsidRDefault="00F224B8">
      <w:pPr>
        <w:rPr>
          <w:b/>
        </w:rPr>
      </w:pPr>
    </w:p>
    <w:p w:rsidR="008F707B" w:rsidRPr="00E76270" w:rsidRDefault="008F707B">
      <w:pPr>
        <w:rPr>
          <w:rFonts w:ascii="VIC Medium Italic" w:hAnsi="VIC Medium Italic"/>
          <w:b/>
        </w:rPr>
      </w:pPr>
      <w:r w:rsidRPr="00E76270">
        <w:rPr>
          <w:rFonts w:ascii="VIC Medium Italic" w:hAnsi="VIC Medium Italic"/>
          <w:b/>
        </w:rPr>
        <w:t>What do you l</w:t>
      </w:r>
      <w:r w:rsidR="001D6C13" w:rsidRPr="00E76270">
        <w:rPr>
          <w:rFonts w:ascii="VIC Medium Italic" w:hAnsi="VIC Medium Italic"/>
          <w:b/>
        </w:rPr>
        <w:t>ike</w:t>
      </w:r>
      <w:r w:rsidRPr="00E76270">
        <w:rPr>
          <w:rFonts w:ascii="VIC Medium Italic" w:hAnsi="VIC Medium Italic"/>
          <w:b/>
        </w:rPr>
        <w:t xml:space="preserve"> most about the </w:t>
      </w:r>
      <w:r w:rsidR="00222A00">
        <w:rPr>
          <w:rFonts w:ascii="VIC Medium Italic" w:hAnsi="VIC Medium Italic"/>
          <w:b/>
        </w:rPr>
        <w:t>street greening proposal</w:t>
      </w:r>
      <w:r w:rsidRPr="00E76270">
        <w:rPr>
          <w:rFonts w:ascii="VIC Medium Italic" w:hAnsi="VIC Medium Italic"/>
          <w:b/>
        </w:rPr>
        <w:t>?</w:t>
      </w:r>
    </w:p>
    <w:p w:rsidR="00A57ACA" w:rsidRPr="00A64407" w:rsidRDefault="00AA147F" w:rsidP="00AC4EA9">
      <w:pPr>
        <w:jc w:val="both"/>
        <w:rPr>
          <w:sz w:val="20"/>
        </w:rPr>
      </w:pPr>
      <w:r w:rsidRPr="00A64407">
        <w:rPr>
          <w:sz w:val="20"/>
        </w:rPr>
        <w:t xml:space="preserve">When asked to describe the features of the </w:t>
      </w:r>
      <w:r w:rsidR="00F224B8" w:rsidRPr="00A447A8">
        <w:rPr>
          <w:sz w:val="20"/>
        </w:rPr>
        <w:t>Provost Street</w:t>
      </w:r>
      <w:r w:rsidR="00F224B8">
        <w:rPr>
          <w:sz w:val="20"/>
        </w:rPr>
        <w:t xml:space="preserve"> and Little Provost</w:t>
      </w:r>
      <w:r w:rsidR="00F224B8" w:rsidRPr="00A447A8">
        <w:rPr>
          <w:sz w:val="20"/>
        </w:rPr>
        <w:t xml:space="preserve"> </w:t>
      </w:r>
      <w:r w:rsidR="00F224B8">
        <w:rPr>
          <w:sz w:val="20"/>
        </w:rPr>
        <w:t xml:space="preserve">Street, Street Greening Proposal </w:t>
      </w:r>
      <w:r w:rsidRPr="00A64407">
        <w:rPr>
          <w:sz w:val="20"/>
        </w:rPr>
        <w:t xml:space="preserve">that appealed most, survey and workshop respondents shared many highlights. </w:t>
      </w:r>
    </w:p>
    <w:p w:rsidR="007A4E2E" w:rsidRPr="00A64407" w:rsidRDefault="00AA147F" w:rsidP="00AC4EA9">
      <w:pPr>
        <w:jc w:val="both"/>
        <w:rPr>
          <w:sz w:val="20"/>
        </w:rPr>
      </w:pPr>
      <w:r w:rsidRPr="00A64407">
        <w:rPr>
          <w:sz w:val="20"/>
        </w:rPr>
        <w:t xml:space="preserve">The most common of these centred around </w:t>
      </w:r>
      <w:r w:rsidR="001816EF" w:rsidRPr="00A64407">
        <w:rPr>
          <w:sz w:val="20"/>
        </w:rPr>
        <w:t>t</w:t>
      </w:r>
      <w:r w:rsidR="007A4E2E" w:rsidRPr="00A64407">
        <w:rPr>
          <w:sz w:val="20"/>
        </w:rPr>
        <w:t>rees</w:t>
      </w:r>
      <w:r w:rsidR="001816EF" w:rsidRPr="00A64407">
        <w:rPr>
          <w:sz w:val="20"/>
        </w:rPr>
        <w:t>, reduce</w:t>
      </w:r>
      <w:ins w:id="0" w:author="Fiona Finlayson" w:date="2021-06-21T09:10:00Z">
        <w:r w:rsidR="00261356">
          <w:rPr>
            <w:sz w:val="20"/>
          </w:rPr>
          <w:t>d</w:t>
        </w:r>
      </w:ins>
      <w:r w:rsidR="001816EF" w:rsidRPr="00A64407">
        <w:rPr>
          <w:sz w:val="20"/>
        </w:rPr>
        <w:t xml:space="preserve"> traffic speed, more green space and</w:t>
      </w:r>
      <w:r w:rsidR="001C2C12" w:rsidRPr="00A64407">
        <w:rPr>
          <w:sz w:val="20"/>
        </w:rPr>
        <w:t xml:space="preserve"> an</w:t>
      </w:r>
      <w:r w:rsidR="001816EF" w:rsidRPr="00A64407">
        <w:rPr>
          <w:sz w:val="20"/>
        </w:rPr>
        <w:t xml:space="preserve"> increased sense of community.</w:t>
      </w:r>
    </w:p>
    <w:p w:rsidR="0061620E" w:rsidRDefault="0061620E" w:rsidP="001C2C12">
      <w:pPr>
        <w:rPr>
          <w:b/>
        </w:rPr>
        <w:sectPr w:rsidR="0061620E" w:rsidSect="00A447A8">
          <w:type w:val="continuous"/>
          <w:pgSz w:w="11906" w:h="16838"/>
          <w:pgMar w:top="1440" w:right="1440" w:bottom="1440" w:left="1440" w:header="708" w:footer="708" w:gutter="0"/>
          <w:cols w:space="708"/>
          <w:docGrid w:linePitch="360"/>
        </w:sectPr>
      </w:pPr>
    </w:p>
    <w:p w:rsidR="007A4E2E" w:rsidRPr="001E52DB" w:rsidRDefault="0061620E" w:rsidP="001C2C12">
      <w:r w:rsidRPr="0061620E">
        <w:rPr>
          <w:b/>
          <w:noProof/>
          <w:lang w:eastAsia="en-AU"/>
        </w:rPr>
        <mc:AlternateContent>
          <mc:Choice Requires="wps">
            <w:drawing>
              <wp:anchor distT="0" distB="0" distL="114300" distR="114300" simplePos="0" relativeHeight="251659264" behindDoc="0" locked="0" layoutInCell="1" allowOverlap="1" wp14:anchorId="1104103D" wp14:editId="731E354A">
                <wp:simplePos x="0" y="0"/>
                <wp:positionH relativeFrom="column">
                  <wp:posOffset>31805</wp:posOffset>
                </wp:positionH>
                <wp:positionV relativeFrom="paragraph">
                  <wp:posOffset>230367</wp:posOffset>
                </wp:positionV>
                <wp:extent cx="2910178" cy="6456459"/>
                <wp:effectExtent l="0" t="0" r="508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178" cy="6456459"/>
                        </a:xfrm>
                        <a:prstGeom prst="rect">
                          <a:avLst/>
                        </a:prstGeom>
                        <a:solidFill>
                          <a:schemeClr val="accent5">
                            <a:lumMod val="20000"/>
                            <a:lumOff val="80000"/>
                          </a:schemeClr>
                        </a:solidFill>
                        <a:ln w="9525">
                          <a:noFill/>
                          <a:miter lim="800000"/>
                          <a:headEnd/>
                          <a:tailEnd/>
                        </a:ln>
                      </wps:spPr>
                      <wps:txbx>
                        <w:txbxContent>
                          <w:p w:rsidR="0061620E" w:rsidRDefault="0061620E" w:rsidP="0061620E">
                            <w:pPr>
                              <w:rPr>
                                <w:i/>
                                <w:iCs/>
                                <w:color w:val="000000"/>
                                <w:lang w:eastAsia="en-AU"/>
                              </w:rPr>
                            </w:pPr>
                            <w:r>
                              <w:rPr>
                                <w:i/>
                                <w:iCs/>
                                <w:color w:val="000000"/>
                                <w:lang w:eastAsia="en-AU"/>
                              </w:rPr>
                              <w:t>“More grass and garden areas for my family and children. Reduced traffic speed. Areas for community and neighbour interaction. Finally we can be proud of what the street looks like. It has been neglected for a long time. Very excited.”</w:t>
                            </w:r>
                          </w:p>
                          <w:p w:rsidR="0061620E" w:rsidRDefault="0061620E" w:rsidP="0061620E">
                            <w:pPr>
                              <w:rPr>
                                <w:i/>
                                <w:iCs/>
                                <w:color w:val="000000"/>
                                <w:lang w:eastAsia="en-AU"/>
                              </w:rPr>
                            </w:pPr>
                          </w:p>
                          <w:p w:rsidR="0061620E" w:rsidRDefault="0061620E" w:rsidP="0061620E">
                            <w:pPr>
                              <w:rPr>
                                <w:i/>
                                <w:iCs/>
                                <w:color w:val="000000"/>
                                <w:lang w:eastAsia="en-AU"/>
                              </w:rPr>
                            </w:pPr>
                            <w:r>
                              <w:rPr>
                                <w:i/>
                                <w:iCs/>
                                <w:color w:val="000000"/>
                                <w:lang w:eastAsia="en-AU"/>
                              </w:rPr>
                              <w:t>“This street has always looked industrial and sparse - it desperately needs more greenery. I really like the choice of trees, and I hope this plan goes ahead without any compromise to their placement. Also, this street was prone to flooding in the past, so it's good that there'll be a net benefit to drainage and irrigation.”</w:t>
                            </w:r>
                            <w:r w:rsidRPr="001816EF">
                              <w:rPr>
                                <w:i/>
                                <w:iCs/>
                                <w:color w:val="000000"/>
                                <w:lang w:eastAsia="en-AU"/>
                              </w:rPr>
                              <w:t xml:space="preserve"> </w:t>
                            </w:r>
                          </w:p>
                          <w:p w:rsidR="0061620E" w:rsidRDefault="0061620E" w:rsidP="0061620E">
                            <w:pPr>
                              <w:rPr>
                                <w:i/>
                                <w:iCs/>
                                <w:color w:val="000000"/>
                                <w:lang w:eastAsia="en-AU"/>
                              </w:rPr>
                            </w:pPr>
                          </w:p>
                          <w:p w:rsidR="0061620E" w:rsidRDefault="0061620E" w:rsidP="0061620E">
                            <w:pPr>
                              <w:rPr>
                                <w:i/>
                                <w:iCs/>
                                <w:color w:val="000000"/>
                                <w:lang w:eastAsia="en-AU"/>
                              </w:rPr>
                            </w:pPr>
                            <w:r>
                              <w:rPr>
                                <w:i/>
                                <w:iCs/>
                                <w:color w:val="000000"/>
                                <w:lang w:eastAsia="en-AU"/>
                              </w:rPr>
                              <w:t>“I love the incorporation of native species, and the provision of extra walking space.”</w:t>
                            </w:r>
                          </w:p>
                          <w:p w:rsidR="0061620E" w:rsidRPr="001C2C12" w:rsidRDefault="0061620E" w:rsidP="0061620E">
                            <w:pPr>
                              <w:rPr>
                                <w:i/>
                                <w:iCs/>
                                <w:color w:val="000000"/>
                                <w:lang w:eastAsia="en-AU"/>
                              </w:rPr>
                            </w:pPr>
                          </w:p>
                          <w:p w:rsidR="0061620E" w:rsidRDefault="0061620E" w:rsidP="0061620E">
                            <w:pPr>
                              <w:rPr>
                                <w:i/>
                                <w:iCs/>
                                <w:color w:val="000000"/>
                                <w:lang w:eastAsia="en-AU"/>
                              </w:rPr>
                            </w:pPr>
                            <w:r>
                              <w:rPr>
                                <w:i/>
                                <w:iCs/>
                                <w:color w:val="000000"/>
                                <w:lang w:eastAsia="en-AU"/>
                              </w:rPr>
                              <w:t>“The safety upgrades will provide for the residents and our family on the street. The larger footpath and green space will separate the road from homes. Extra green space. Canopying trees. No negatives.”</w:t>
                            </w:r>
                          </w:p>
                          <w:p w:rsidR="0061620E" w:rsidRDefault="0061620E" w:rsidP="0061620E">
                            <w:pPr>
                              <w:rPr>
                                <w:i/>
                                <w:iCs/>
                                <w:color w:val="000000"/>
                                <w:lang w:eastAsia="en-AU"/>
                              </w:rPr>
                            </w:pPr>
                          </w:p>
                          <w:p w:rsidR="0061620E" w:rsidRPr="00AA147F" w:rsidRDefault="0061620E" w:rsidP="0061620E">
                            <w:pPr>
                              <w:rPr>
                                <w:b/>
                                <w:i/>
                              </w:rPr>
                            </w:pPr>
                            <w:r>
                              <w:rPr>
                                <w:i/>
                                <w:iCs/>
                                <w:color w:val="000000"/>
                                <w:lang w:eastAsia="en-AU"/>
                              </w:rPr>
                              <w:t>“Discourages non-residential car drivers to use Provost Street as a short cut and speed.”</w:t>
                            </w:r>
                          </w:p>
                          <w:p w:rsidR="0061620E" w:rsidRDefault="0061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18.15pt;width:229.15pt;height:50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" fillcolor="#daeef3 [664]" stroked="f">
                <v:textbox>
                  <w:txbxContent>
                    <w:p w:rsidR="0061620E" w:rsidRDefault="0061620E" w:rsidP="0061620E">
                      <w:pPr>
                        <w:rPr>
                          <w:i/>
                          <w:iCs/>
                          <w:color w:val="000000"/>
                          <w:lang w:eastAsia="en-AU"/>
                        </w:rPr>
                      </w:pPr>
                      <w:r>
                        <w:rPr>
                          <w:i/>
                          <w:iCs/>
                          <w:color w:val="000000"/>
                          <w:lang w:eastAsia="en-AU"/>
                        </w:rPr>
                        <w:t>“More grass and garden areas for my family and children. Reduced traffic speed. Areas for community and neighbour interaction. Finally we can be proud of what the street looks like. It has been neglected for a long time. Very excited.”</w:t>
                      </w:r>
                    </w:p>
                    <w:p w:rsidR="0061620E" w:rsidRDefault="0061620E" w:rsidP="0061620E">
                      <w:pPr>
                        <w:rPr>
                          <w:i/>
                          <w:iCs/>
                          <w:color w:val="000000"/>
                          <w:lang w:eastAsia="en-AU"/>
                        </w:rPr>
                      </w:pPr>
                    </w:p>
                    <w:p w:rsidR="0061620E" w:rsidRDefault="0061620E" w:rsidP="0061620E">
                      <w:pPr>
                        <w:rPr>
                          <w:i/>
                          <w:iCs/>
                          <w:color w:val="000000"/>
                          <w:lang w:eastAsia="en-AU"/>
                        </w:rPr>
                      </w:pPr>
                      <w:r>
                        <w:rPr>
                          <w:i/>
                          <w:iCs/>
                          <w:color w:val="000000"/>
                          <w:lang w:eastAsia="en-AU"/>
                        </w:rPr>
                        <w:t>“This street has always looked industrial and sparse - it desperately needs more greenery. I really like the choice of trees, and I hope this plan goes ahead without any compromise to their placement. Also, this street was prone to flooding in the past, so it's good that there'll be a net benefit to drainage and irrigation.”</w:t>
                      </w:r>
                      <w:r w:rsidRPr="001816EF">
                        <w:rPr>
                          <w:i/>
                          <w:iCs/>
                          <w:color w:val="000000"/>
                          <w:lang w:eastAsia="en-AU"/>
                        </w:rPr>
                        <w:t xml:space="preserve"> </w:t>
                      </w:r>
                    </w:p>
                    <w:p w:rsidR="0061620E" w:rsidRDefault="0061620E" w:rsidP="0061620E">
                      <w:pPr>
                        <w:rPr>
                          <w:i/>
                          <w:iCs/>
                          <w:color w:val="000000"/>
                          <w:lang w:eastAsia="en-AU"/>
                        </w:rPr>
                      </w:pPr>
                    </w:p>
                    <w:p w:rsidR="0061620E" w:rsidRDefault="0061620E" w:rsidP="0061620E">
                      <w:pPr>
                        <w:rPr>
                          <w:i/>
                          <w:iCs/>
                          <w:color w:val="000000"/>
                          <w:lang w:eastAsia="en-AU"/>
                        </w:rPr>
                      </w:pPr>
                      <w:r>
                        <w:rPr>
                          <w:i/>
                          <w:iCs/>
                          <w:color w:val="000000"/>
                          <w:lang w:eastAsia="en-AU"/>
                        </w:rPr>
                        <w:t>“I love the incorporation of native species, and the provision of extra walking space.”</w:t>
                      </w:r>
                    </w:p>
                    <w:p w:rsidR="0061620E" w:rsidRPr="001C2C12" w:rsidRDefault="0061620E" w:rsidP="0061620E">
                      <w:pPr>
                        <w:rPr>
                          <w:i/>
                          <w:iCs/>
                          <w:color w:val="000000"/>
                          <w:lang w:eastAsia="en-AU"/>
                        </w:rPr>
                      </w:pPr>
                    </w:p>
                    <w:p w:rsidR="0061620E" w:rsidRDefault="0061620E" w:rsidP="0061620E">
                      <w:pPr>
                        <w:rPr>
                          <w:i/>
                          <w:iCs/>
                          <w:color w:val="000000"/>
                          <w:lang w:eastAsia="en-AU"/>
                        </w:rPr>
                      </w:pPr>
                      <w:r>
                        <w:rPr>
                          <w:i/>
                          <w:iCs/>
                          <w:color w:val="000000"/>
                          <w:lang w:eastAsia="en-AU"/>
                        </w:rPr>
                        <w:t>“The safety upgrades will provide for the residents and our family on the street. The larger footpath and green space will separate the road from homes. Extra green space. Canopying trees. No negatives.”</w:t>
                      </w:r>
                    </w:p>
                    <w:p w:rsidR="0061620E" w:rsidRDefault="0061620E" w:rsidP="0061620E">
                      <w:pPr>
                        <w:rPr>
                          <w:i/>
                          <w:iCs/>
                          <w:color w:val="000000"/>
                          <w:lang w:eastAsia="en-AU"/>
                        </w:rPr>
                      </w:pPr>
                    </w:p>
                    <w:p w:rsidR="0061620E" w:rsidRPr="00AA147F" w:rsidRDefault="0061620E" w:rsidP="0061620E">
                      <w:pPr>
                        <w:rPr>
                          <w:b/>
                          <w:i/>
                        </w:rPr>
                      </w:pPr>
                      <w:r>
                        <w:rPr>
                          <w:i/>
                          <w:iCs/>
                          <w:color w:val="000000"/>
                          <w:lang w:eastAsia="en-AU"/>
                        </w:rPr>
                        <w:t>“Discourages non-residential car drivers to use Provost Street as a short cut and speed.”</w:t>
                      </w:r>
                    </w:p>
                    <w:p w:rsidR="0061620E" w:rsidRDefault="0061620E"/>
                  </w:txbxContent>
                </v:textbox>
              </v:shape>
            </w:pict>
          </mc:Fallback>
        </mc:AlternateContent>
      </w:r>
      <w:r w:rsidR="001D6C13" w:rsidRPr="001E52DB">
        <w:rPr>
          <w:b/>
        </w:rPr>
        <w:t xml:space="preserve">You said </w:t>
      </w:r>
    </w:p>
    <w:p w:rsidR="00A1522A" w:rsidRDefault="00A1522A" w:rsidP="001C2C12">
      <w:pPr>
        <w:rPr>
          <w:b/>
          <w:i/>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61620E" w:rsidRDefault="0061620E" w:rsidP="001C2C12">
      <w:pPr>
        <w:rPr>
          <w:b/>
        </w:rPr>
      </w:pPr>
    </w:p>
    <w:p w:rsidR="00E614A2" w:rsidRPr="001E52DB" w:rsidRDefault="0061620E" w:rsidP="0061620E">
      <w:pPr>
        <w:ind w:left="360" w:firstLine="720"/>
      </w:pPr>
      <w:r>
        <w:rPr>
          <w:b/>
        </w:rPr>
        <w:t>W</w:t>
      </w:r>
      <w:r w:rsidR="001D6C13" w:rsidRPr="001E52DB">
        <w:rPr>
          <w:b/>
        </w:rPr>
        <w:t xml:space="preserve">e heard </w:t>
      </w:r>
    </w:p>
    <w:p w:rsidR="00E614A2" w:rsidRDefault="001273DF" w:rsidP="00AC4EA9">
      <w:pPr>
        <w:pStyle w:val="ListParagraph"/>
        <w:numPr>
          <w:ilvl w:val="0"/>
          <w:numId w:val="15"/>
        </w:numPr>
      </w:pPr>
      <w:r>
        <w:t>Greener streets, with large canopy trees and understory planting are</w:t>
      </w:r>
      <w:r w:rsidR="00E76270">
        <w:t xml:space="preserve"> a priority to attract birds and cool</w:t>
      </w:r>
      <w:r w:rsidR="00C6703C">
        <w:t xml:space="preserve"> the street. </w:t>
      </w:r>
    </w:p>
    <w:p w:rsidR="00E614A2" w:rsidRDefault="00E614A2" w:rsidP="00AC4EA9">
      <w:pPr>
        <w:pStyle w:val="ListParagraph"/>
      </w:pPr>
    </w:p>
    <w:p w:rsidR="001C2C12" w:rsidRDefault="00C6703C" w:rsidP="00AC4EA9">
      <w:pPr>
        <w:pStyle w:val="ListParagraph"/>
        <w:numPr>
          <w:ilvl w:val="0"/>
          <w:numId w:val="15"/>
        </w:numPr>
      </w:pPr>
      <w:r>
        <w:t xml:space="preserve">The speed that cars currently travel through Provost Street makes the street feel unsafe, we need to </w:t>
      </w:r>
      <w:r w:rsidR="001816EF">
        <w:t>introduce</w:t>
      </w:r>
      <w:r>
        <w:t xml:space="preserve"> </w:t>
      </w:r>
      <w:r w:rsidR="001816EF">
        <w:t xml:space="preserve">traffic calming elements </w:t>
      </w:r>
      <w:r>
        <w:t xml:space="preserve">to slow the flow. </w:t>
      </w:r>
    </w:p>
    <w:p w:rsidR="001C2C12" w:rsidRDefault="001C2C12" w:rsidP="00AC4EA9">
      <w:pPr>
        <w:pStyle w:val="ListParagraph"/>
        <w:ind w:left="1440"/>
      </w:pPr>
    </w:p>
    <w:p w:rsidR="001D6C13" w:rsidRDefault="00651C24" w:rsidP="00AC4EA9">
      <w:pPr>
        <w:pStyle w:val="ListParagraph"/>
        <w:numPr>
          <w:ilvl w:val="0"/>
          <w:numId w:val="15"/>
        </w:numPr>
      </w:pPr>
      <w:r>
        <w:t>A</w:t>
      </w:r>
      <w:r w:rsidR="00E75DCE">
        <w:t xml:space="preserve"> streetscape that encourages community interaction</w:t>
      </w:r>
      <w:r>
        <w:t xml:space="preserve"> would be something to look forward to</w:t>
      </w:r>
      <w:r w:rsidR="00E75DCE">
        <w:t>.</w:t>
      </w:r>
    </w:p>
    <w:p w:rsidR="0061620E" w:rsidRDefault="0061620E" w:rsidP="00E75DCE">
      <w:pPr>
        <w:pStyle w:val="ListParagraph"/>
        <w:sectPr w:rsidR="0061620E" w:rsidSect="0061620E">
          <w:type w:val="continuous"/>
          <w:pgSz w:w="11906" w:h="16838"/>
          <w:pgMar w:top="1440" w:right="1440" w:bottom="1440" w:left="1440" w:header="708" w:footer="708" w:gutter="0"/>
          <w:cols w:num="2" w:space="708"/>
          <w:docGrid w:linePitch="360"/>
        </w:sectPr>
      </w:pPr>
    </w:p>
    <w:p w:rsidR="00E75DCE" w:rsidRDefault="00E75DCE" w:rsidP="00E75DCE">
      <w:pPr>
        <w:pStyle w:val="ListParagraph"/>
      </w:pPr>
    </w:p>
    <w:p w:rsidR="00E75DCE" w:rsidRPr="00E75DCE" w:rsidRDefault="00E75DCE" w:rsidP="00E75DCE">
      <w:pPr>
        <w:pStyle w:val="ListParagraph"/>
        <w:ind w:left="1440"/>
      </w:pPr>
    </w:p>
    <w:p w:rsidR="00E75DCE" w:rsidRDefault="00E75DCE">
      <w:pPr>
        <w:spacing w:after="0" w:line="240" w:lineRule="auto"/>
        <w:rPr>
          <w:b/>
        </w:rPr>
      </w:pPr>
      <w:r>
        <w:rPr>
          <w:b/>
        </w:rPr>
        <w:br w:type="page"/>
      </w:r>
    </w:p>
    <w:p w:rsidR="00E75DCE" w:rsidRDefault="00E75DCE">
      <w:pPr>
        <w:rPr>
          <w:b/>
        </w:rPr>
      </w:pPr>
    </w:p>
    <w:p w:rsidR="008F707B" w:rsidRPr="00E76270" w:rsidRDefault="008F707B">
      <w:pPr>
        <w:rPr>
          <w:rFonts w:ascii="VIC Medium Italic" w:hAnsi="VIC Medium Italic"/>
          <w:b/>
        </w:rPr>
      </w:pPr>
      <w:r w:rsidRPr="00E76270">
        <w:rPr>
          <w:rFonts w:ascii="VIC Medium Italic" w:hAnsi="VIC Medium Italic"/>
          <w:b/>
        </w:rPr>
        <w:t>Is there anything missing that would help inform our planning?</w:t>
      </w:r>
    </w:p>
    <w:p w:rsidR="00AA147F" w:rsidRPr="00A64407" w:rsidRDefault="00AA147F" w:rsidP="00AC4EA9">
      <w:pPr>
        <w:jc w:val="both"/>
        <w:rPr>
          <w:sz w:val="20"/>
        </w:rPr>
      </w:pPr>
      <w:r w:rsidRPr="00A64407">
        <w:rPr>
          <w:sz w:val="20"/>
        </w:rPr>
        <w:t xml:space="preserve">When asked to point out whether there was anything further that we should consider in our planning, several </w:t>
      </w:r>
      <w:r w:rsidR="004D3E8E" w:rsidRPr="00A64407">
        <w:rPr>
          <w:sz w:val="20"/>
        </w:rPr>
        <w:t>suggestions were made through the survey and workshop to enhance the design, so as to strengthen the</w:t>
      </w:r>
      <w:r w:rsidR="001A5192">
        <w:rPr>
          <w:sz w:val="20"/>
        </w:rPr>
        <w:t xml:space="preserve"> community</w:t>
      </w:r>
      <w:r w:rsidR="004D3E8E" w:rsidRPr="00A64407">
        <w:rPr>
          <w:sz w:val="20"/>
        </w:rPr>
        <w:t xml:space="preserve"> outcomes sought. </w:t>
      </w:r>
    </w:p>
    <w:p w:rsidR="00E75DCE" w:rsidRDefault="00E75DCE" w:rsidP="00464A6C">
      <w:pPr>
        <w:ind w:left="720"/>
        <w:rPr>
          <w:b/>
        </w:rPr>
      </w:pPr>
    </w:p>
    <w:p w:rsidR="00D300E3" w:rsidRDefault="00D300E3" w:rsidP="00E76270">
      <w:pPr>
        <w:rPr>
          <w:b/>
        </w:rPr>
        <w:sectPr w:rsidR="00D300E3" w:rsidSect="00A447A8">
          <w:type w:val="continuous"/>
          <w:pgSz w:w="11906" w:h="16838"/>
          <w:pgMar w:top="1440" w:right="1440" w:bottom="1440" w:left="1440" w:header="708" w:footer="708" w:gutter="0"/>
          <w:cols w:space="708"/>
          <w:docGrid w:linePitch="360"/>
        </w:sectPr>
      </w:pPr>
    </w:p>
    <w:p w:rsidR="000E7CCD" w:rsidRPr="00472A16" w:rsidRDefault="00D300E3" w:rsidP="00E76270">
      <w:r w:rsidRPr="0061620E">
        <w:rPr>
          <w:b/>
          <w:noProof/>
          <w:lang w:eastAsia="en-AU"/>
        </w:rPr>
        <mc:AlternateContent>
          <mc:Choice Requires="wps">
            <w:drawing>
              <wp:anchor distT="0" distB="0" distL="114300" distR="114300" simplePos="0" relativeHeight="251661312" behindDoc="0" locked="0" layoutInCell="1" allowOverlap="1" wp14:anchorId="6BA85D8B" wp14:editId="7D5440D3">
                <wp:simplePos x="0" y="0"/>
                <wp:positionH relativeFrom="column">
                  <wp:posOffset>31805</wp:posOffset>
                </wp:positionH>
                <wp:positionV relativeFrom="paragraph">
                  <wp:posOffset>295385</wp:posOffset>
                </wp:positionV>
                <wp:extent cx="2838616" cy="3101009"/>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616" cy="3101009"/>
                        </a:xfrm>
                        <a:prstGeom prst="rect">
                          <a:avLst/>
                        </a:prstGeom>
                        <a:solidFill>
                          <a:srgbClr val="4BACC6">
                            <a:lumMod val="20000"/>
                            <a:lumOff val="80000"/>
                          </a:srgbClr>
                        </a:solidFill>
                        <a:ln w="9525">
                          <a:noFill/>
                          <a:miter lim="800000"/>
                          <a:headEnd/>
                          <a:tailEnd/>
                        </a:ln>
                      </wps:spPr>
                      <wps:txbx>
                        <w:txbxContent>
                          <w:p w:rsidR="00D300E3" w:rsidRDefault="00D300E3" w:rsidP="00D300E3">
                            <w:pPr>
                              <w:rPr>
                                <w:i/>
                                <w:iCs/>
                                <w:color w:val="000000"/>
                                <w:lang w:eastAsia="en-AU"/>
                              </w:rPr>
                            </w:pPr>
                            <w:r>
                              <w:rPr>
                                <w:i/>
                                <w:iCs/>
                                <w:color w:val="000000"/>
                                <w:lang w:eastAsia="en-AU"/>
                              </w:rPr>
                              <w:t>“</w:t>
                            </w:r>
                            <w:r w:rsidRPr="001C2C12">
                              <w:rPr>
                                <w:i/>
                                <w:iCs/>
                                <w:color w:val="000000"/>
                                <w:lang w:eastAsia="en-AU"/>
                              </w:rPr>
                              <w:t>The existing trees have no</w:t>
                            </w:r>
                            <w:r>
                              <w:rPr>
                                <w:i/>
                                <w:iCs/>
                                <w:color w:val="000000"/>
                                <w:lang w:eastAsia="en-AU"/>
                              </w:rPr>
                              <w:t>t</w:t>
                            </w:r>
                            <w:r w:rsidRPr="001C2C12">
                              <w:rPr>
                                <w:i/>
                                <w:iCs/>
                                <w:color w:val="000000"/>
                                <w:lang w:eastAsia="en-AU"/>
                              </w:rPr>
                              <w:t xml:space="preserve"> grown well at all. Is there any plan to make sure the new trees will grow well?</w:t>
                            </w:r>
                            <w:r>
                              <w:rPr>
                                <w:i/>
                                <w:iCs/>
                                <w:color w:val="000000"/>
                                <w:lang w:eastAsia="en-AU"/>
                              </w:rPr>
                              <w:t>”</w:t>
                            </w:r>
                          </w:p>
                          <w:p w:rsidR="001273DF" w:rsidRDefault="001273DF" w:rsidP="00D300E3">
                            <w:pPr>
                              <w:rPr>
                                <w:i/>
                                <w:iCs/>
                                <w:color w:val="000000"/>
                                <w:lang w:eastAsia="en-AU"/>
                              </w:rPr>
                            </w:pPr>
                          </w:p>
                          <w:p w:rsidR="00D300E3" w:rsidRDefault="00D300E3" w:rsidP="00D300E3">
                            <w:pPr>
                              <w:spacing w:after="0" w:line="240" w:lineRule="auto"/>
                              <w:rPr>
                                <w:rFonts w:cs="Arial"/>
                                <w:color w:val="385723"/>
                              </w:rPr>
                            </w:pPr>
                            <w:r w:rsidRPr="006C23DA">
                              <w:rPr>
                                <w:i/>
                                <w:iCs/>
                                <w:color w:val="000000"/>
                                <w:lang w:eastAsia="en-AU"/>
                              </w:rPr>
                              <w:t>“Grass and other surface treatments that have the ability to influence activations of greenspace”</w:t>
                            </w:r>
                          </w:p>
                          <w:p w:rsidR="00D300E3" w:rsidRDefault="00D300E3" w:rsidP="00D300E3">
                            <w:pPr>
                              <w:spacing w:after="0" w:line="240" w:lineRule="auto"/>
                              <w:rPr>
                                <w:i/>
                                <w:iCs/>
                                <w:color w:val="000000"/>
                                <w:lang w:eastAsia="en-AU"/>
                              </w:rPr>
                            </w:pPr>
                          </w:p>
                          <w:p w:rsidR="001273DF" w:rsidRDefault="001273DF" w:rsidP="00D300E3">
                            <w:pPr>
                              <w:spacing w:after="0" w:line="240" w:lineRule="auto"/>
                              <w:rPr>
                                <w:i/>
                                <w:iCs/>
                                <w:color w:val="000000"/>
                                <w:lang w:eastAsia="en-AU"/>
                              </w:rPr>
                            </w:pPr>
                          </w:p>
                          <w:p w:rsidR="001273DF" w:rsidRDefault="001273DF" w:rsidP="00D300E3">
                            <w:pPr>
                              <w:spacing w:after="0" w:line="240" w:lineRule="auto"/>
                              <w:rPr>
                                <w:i/>
                                <w:iCs/>
                                <w:color w:val="000000"/>
                                <w:lang w:eastAsia="en-AU"/>
                              </w:rPr>
                            </w:pPr>
                          </w:p>
                          <w:p w:rsidR="00D300E3" w:rsidRPr="001C2C12" w:rsidRDefault="00D300E3" w:rsidP="00D300E3">
                            <w:pPr>
                              <w:spacing w:after="0" w:line="240" w:lineRule="auto"/>
                              <w:rPr>
                                <w:i/>
                                <w:iCs/>
                                <w:color w:val="000000"/>
                                <w:lang w:eastAsia="en-AU"/>
                              </w:rPr>
                            </w:pPr>
                            <w:r>
                              <w:rPr>
                                <w:i/>
                                <w:iCs/>
                                <w:color w:val="000000"/>
                                <w:lang w:eastAsia="en-AU"/>
                              </w:rPr>
                              <w:t>“Some permit-</w:t>
                            </w:r>
                            <w:r w:rsidRPr="001C2C12">
                              <w:rPr>
                                <w:i/>
                                <w:iCs/>
                                <w:color w:val="000000"/>
                                <w:lang w:eastAsia="en-AU"/>
                              </w:rPr>
                              <w:t>only parking. Grass areas. Speed bumps on Provost Street”</w:t>
                            </w:r>
                          </w:p>
                          <w:p w:rsidR="00D300E3" w:rsidRDefault="00D300E3" w:rsidP="00D300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pt;margin-top:23.25pt;width:223.5pt;height:24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" fillcolor="#dbeef4" stroked="f">
                <v:textbox>
                  <w:txbxContent>
                    <w:p w:rsidR="00D300E3" w:rsidRDefault="00D300E3" w:rsidP="00D300E3">
                      <w:pPr>
                        <w:rPr>
                          <w:i/>
                          <w:iCs/>
                          <w:color w:val="000000"/>
                          <w:lang w:eastAsia="en-AU"/>
                        </w:rPr>
                      </w:pPr>
                      <w:r>
                        <w:rPr>
                          <w:i/>
                          <w:iCs/>
                          <w:color w:val="000000"/>
                          <w:lang w:eastAsia="en-AU"/>
                        </w:rPr>
                        <w:t>“</w:t>
                      </w:r>
                      <w:r w:rsidRPr="001C2C12">
                        <w:rPr>
                          <w:i/>
                          <w:iCs/>
                          <w:color w:val="000000"/>
                          <w:lang w:eastAsia="en-AU"/>
                        </w:rPr>
                        <w:t>The existing trees have no</w:t>
                      </w:r>
                      <w:r>
                        <w:rPr>
                          <w:i/>
                          <w:iCs/>
                          <w:color w:val="000000"/>
                          <w:lang w:eastAsia="en-AU"/>
                        </w:rPr>
                        <w:t>t</w:t>
                      </w:r>
                      <w:r w:rsidRPr="001C2C12">
                        <w:rPr>
                          <w:i/>
                          <w:iCs/>
                          <w:color w:val="000000"/>
                          <w:lang w:eastAsia="en-AU"/>
                        </w:rPr>
                        <w:t xml:space="preserve"> grown well at all. Is there any plan to make sure the new trees will grow well?</w:t>
                      </w:r>
                      <w:r>
                        <w:rPr>
                          <w:i/>
                          <w:iCs/>
                          <w:color w:val="000000"/>
                          <w:lang w:eastAsia="en-AU"/>
                        </w:rPr>
                        <w:t>”</w:t>
                      </w:r>
                    </w:p>
                    <w:p w:rsidR="001273DF" w:rsidRDefault="001273DF" w:rsidP="00D300E3">
                      <w:pPr>
                        <w:rPr>
                          <w:i/>
                          <w:iCs/>
                          <w:color w:val="000000"/>
                          <w:lang w:eastAsia="en-AU"/>
                        </w:rPr>
                      </w:pPr>
                    </w:p>
                    <w:p w:rsidR="00D300E3" w:rsidRDefault="00D300E3" w:rsidP="00D300E3">
                      <w:pPr>
                        <w:spacing w:after="0" w:line="240" w:lineRule="auto"/>
                        <w:rPr>
                          <w:rFonts w:cs="Arial"/>
                          <w:color w:val="385723"/>
                        </w:rPr>
                      </w:pPr>
                      <w:r w:rsidRPr="006C23DA">
                        <w:rPr>
                          <w:i/>
                          <w:iCs/>
                          <w:color w:val="000000"/>
                          <w:lang w:eastAsia="en-AU"/>
                        </w:rPr>
                        <w:t>“Grass and other surface treatments that have the ability to influence activations of greenspace”</w:t>
                      </w:r>
                    </w:p>
                    <w:p w:rsidR="00D300E3" w:rsidRDefault="00D300E3" w:rsidP="00D300E3">
                      <w:pPr>
                        <w:spacing w:after="0" w:line="240" w:lineRule="auto"/>
                        <w:rPr>
                          <w:i/>
                          <w:iCs/>
                          <w:color w:val="000000"/>
                          <w:lang w:eastAsia="en-AU"/>
                        </w:rPr>
                      </w:pPr>
                    </w:p>
                    <w:p w:rsidR="001273DF" w:rsidRDefault="001273DF" w:rsidP="00D300E3">
                      <w:pPr>
                        <w:spacing w:after="0" w:line="240" w:lineRule="auto"/>
                        <w:rPr>
                          <w:i/>
                          <w:iCs/>
                          <w:color w:val="000000"/>
                          <w:lang w:eastAsia="en-AU"/>
                        </w:rPr>
                      </w:pPr>
                    </w:p>
                    <w:p w:rsidR="001273DF" w:rsidRDefault="001273DF" w:rsidP="00D300E3">
                      <w:pPr>
                        <w:spacing w:after="0" w:line="240" w:lineRule="auto"/>
                        <w:rPr>
                          <w:i/>
                          <w:iCs/>
                          <w:color w:val="000000"/>
                          <w:lang w:eastAsia="en-AU"/>
                        </w:rPr>
                      </w:pPr>
                    </w:p>
                    <w:p w:rsidR="00D300E3" w:rsidRPr="001C2C12" w:rsidRDefault="00D300E3" w:rsidP="00D300E3">
                      <w:pPr>
                        <w:spacing w:after="0" w:line="240" w:lineRule="auto"/>
                        <w:rPr>
                          <w:i/>
                          <w:iCs/>
                          <w:color w:val="000000"/>
                          <w:lang w:eastAsia="en-AU"/>
                        </w:rPr>
                      </w:pPr>
                      <w:r>
                        <w:rPr>
                          <w:i/>
                          <w:iCs/>
                          <w:color w:val="000000"/>
                          <w:lang w:eastAsia="en-AU"/>
                        </w:rPr>
                        <w:t>“Some permit-</w:t>
                      </w:r>
                      <w:r w:rsidRPr="001C2C12">
                        <w:rPr>
                          <w:i/>
                          <w:iCs/>
                          <w:color w:val="000000"/>
                          <w:lang w:eastAsia="en-AU"/>
                        </w:rPr>
                        <w:t>only parking. Grass areas. Speed bumps on Provost Street”</w:t>
                      </w:r>
                    </w:p>
                    <w:p w:rsidR="00D300E3" w:rsidRDefault="00D300E3" w:rsidP="00D300E3"/>
                  </w:txbxContent>
                </v:textbox>
              </v:shape>
            </w:pict>
          </mc:Fallback>
        </mc:AlternateContent>
      </w:r>
      <w:r w:rsidR="000E7CCD">
        <w:rPr>
          <w:b/>
        </w:rPr>
        <w:t xml:space="preserve">You said </w:t>
      </w: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1C2C12">
      <w:pPr>
        <w:pStyle w:val="ListParagraph"/>
        <w:numPr>
          <w:ilvl w:val="0"/>
          <w:numId w:val="7"/>
        </w:numPr>
      </w:pPr>
    </w:p>
    <w:p w:rsidR="00D300E3" w:rsidRDefault="00D300E3" w:rsidP="00D300E3">
      <w:pPr>
        <w:pStyle w:val="ListParagraph"/>
      </w:pPr>
    </w:p>
    <w:p w:rsidR="00D300E3" w:rsidRDefault="00D300E3" w:rsidP="00D300E3">
      <w:pPr>
        <w:pStyle w:val="ListParagraph"/>
      </w:pPr>
    </w:p>
    <w:p w:rsidR="00D300E3" w:rsidRDefault="000F55D8" w:rsidP="00D300E3">
      <w:r>
        <w:rPr>
          <w:noProof/>
          <w:lang w:eastAsia="en-AU"/>
        </w:rPr>
        <w:drawing>
          <wp:inline distT="0" distB="0" distL="0" distR="0" wp14:anchorId="6A9507E0" wp14:editId="2EB3EF39">
            <wp:extent cx="5502303" cy="29260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brightnessContrast bright="12000"/>
                              </a14:imgEffect>
                            </a14:imgLayer>
                          </a14:imgProps>
                        </a:ext>
                      </a:extLst>
                    </a:blip>
                    <a:srcRect l="52" t="1126" r="-52" b="24889"/>
                    <a:stretch/>
                  </pic:blipFill>
                  <pic:spPr bwMode="auto">
                    <a:xfrm>
                      <a:off x="0" y="0"/>
                      <a:ext cx="5506269" cy="2928189"/>
                    </a:xfrm>
                    <a:prstGeom prst="rect">
                      <a:avLst/>
                    </a:prstGeom>
                    <a:ln>
                      <a:noFill/>
                    </a:ln>
                    <a:extLst>
                      <a:ext uri="{53640926-AAD7-44D8-BBD7-CCE9431645EC}">
                        <a14:shadowObscured xmlns:a14="http://schemas.microsoft.com/office/drawing/2010/main"/>
                      </a:ext>
                    </a:extLst>
                  </pic:spPr>
                </pic:pic>
              </a:graphicData>
            </a:graphic>
          </wp:inline>
        </w:drawing>
      </w:r>
    </w:p>
    <w:p w:rsidR="00D300E3" w:rsidRDefault="00D300E3" w:rsidP="00D300E3">
      <w:pPr>
        <w:ind w:firstLine="360"/>
      </w:pPr>
      <w:r w:rsidRPr="00D300E3">
        <w:rPr>
          <w:b/>
        </w:rPr>
        <w:t xml:space="preserve">We heard </w:t>
      </w:r>
    </w:p>
    <w:p w:rsidR="00A57ACA" w:rsidRDefault="00A57ACA" w:rsidP="001C2C12">
      <w:pPr>
        <w:pStyle w:val="ListParagraph"/>
        <w:numPr>
          <w:ilvl w:val="0"/>
          <w:numId w:val="7"/>
        </w:numPr>
      </w:pPr>
      <w:r>
        <w:t>T</w:t>
      </w:r>
      <w:r w:rsidR="00D300E3">
        <w:t>r</w:t>
      </w:r>
      <w:r>
        <w:t xml:space="preserve">ees are not growing </w:t>
      </w:r>
      <w:r w:rsidR="00D300E3">
        <w:t xml:space="preserve">very </w:t>
      </w:r>
      <w:r>
        <w:t>well in the current conditions</w:t>
      </w:r>
      <w:r w:rsidR="00651C24">
        <w:t>.</w:t>
      </w:r>
    </w:p>
    <w:p w:rsidR="000D269E" w:rsidRDefault="000D269E" w:rsidP="001C2C12">
      <w:pPr>
        <w:pStyle w:val="ListParagraph"/>
      </w:pPr>
    </w:p>
    <w:p w:rsidR="00E75DCE" w:rsidRPr="00E75DCE" w:rsidRDefault="00651C24" w:rsidP="00E75DCE">
      <w:pPr>
        <w:pStyle w:val="ListParagraph"/>
        <w:numPr>
          <w:ilvl w:val="0"/>
          <w:numId w:val="7"/>
        </w:numPr>
        <w:rPr>
          <w:sz w:val="20"/>
          <w:szCs w:val="20"/>
        </w:rPr>
      </w:pPr>
      <w:r>
        <w:t>R</w:t>
      </w:r>
      <w:r w:rsidR="00A1522A">
        <w:t>eside</w:t>
      </w:r>
      <w:r w:rsidR="00E614A2">
        <w:t>nts</w:t>
      </w:r>
      <w:r>
        <w:t>’</w:t>
      </w:r>
      <w:r w:rsidR="00E614A2">
        <w:t xml:space="preserve"> </w:t>
      </w:r>
      <w:r w:rsidR="000D269E">
        <w:t xml:space="preserve">ability to park vehicles close to </w:t>
      </w:r>
      <w:r w:rsidR="00D300E3">
        <w:t xml:space="preserve">their </w:t>
      </w:r>
      <w:r w:rsidR="000D269E">
        <w:t>property remains a priority, and they</w:t>
      </w:r>
      <w:r w:rsidR="00A1522A">
        <w:t xml:space="preserve"> do not</w:t>
      </w:r>
      <w:r w:rsidR="000D269E">
        <w:t xml:space="preserve"> want to lose any more </w:t>
      </w:r>
      <w:r w:rsidR="00E75DCE">
        <w:t>parking places</w:t>
      </w:r>
      <w:r w:rsidR="000D269E">
        <w:t xml:space="preserve"> than necessary. </w:t>
      </w:r>
    </w:p>
    <w:p w:rsidR="00E75DCE" w:rsidRDefault="00E75DCE" w:rsidP="00E75DCE">
      <w:pPr>
        <w:pStyle w:val="ListParagraph"/>
      </w:pPr>
    </w:p>
    <w:p w:rsidR="005D481A" w:rsidRPr="00E75DCE" w:rsidRDefault="00651C24" w:rsidP="00E75DCE">
      <w:pPr>
        <w:pStyle w:val="ListParagraph"/>
        <w:numPr>
          <w:ilvl w:val="0"/>
          <w:numId w:val="7"/>
        </w:numPr>
        <w:rPr>
          <w:sz w:val="20"/>
          <w:szCs w:val="20"/>
        </w:rPr>
      </w:pPr>
      <w:r>
        <w:t>Grass</w:t>
      </w:r>
      <w:r w:rsidR="00A57ACA">
        <w:t xml:space="preserve"> is prefer</w:t>
      </w:r>
      <w:r w:rsidR="00D300E3">
        <w:t>red</w:t>
      </w:r>
      <w:r w:rsidR="00A57ACA">
        <w:t xml:space="preserve"> to gravel or other paving materials for </w:t>
      </w:r>
      <w:r w:rsidR="005D481A">
        <w:t>the surface of the nature strip.</w:t>
      </w:r>
    </w:p>
    <w:p w:rsidR="00E614A2" w:rsidRPr="00F850F3" w:rsidRDefault="00E614A2" w:rsidP="001C2C12">
      <w:pPr>
        <w:pStyle w:val="ListParagraph"/>
      </w:pPr>
    </w:p>
    <w:p w:rsidR="00A57ACA" w:rsidRPr="00472A16" w:rsidRDefault="00651C24" w:rsidP="001C2C12">
      <w:pPr>
        <w:pStyle w:val="ListParagraph"/>
        <w:numPr>
          <w:ilvl w:val="0"/>
          <w:numId w:val="7"/>
        </w:numPr>
      </w:pPr>
      <w:r>
        <w:t>Introducing speed-</w:t>
      </w:r>
      <w:r w:rsidR="005D481A">
        <w:t>humps</w:t>
      </w:r>
      <w:r>
        <w:t xml:space="preserve"> could be an effective way to manage the speed of vehicles</w:t>
      </w:r>
      <w:r w:rsidR="001E52DB">
        <w:t xml:space="preserve"> here.</w:t>
      </w:r>
      <w:r>
        <w:t xml:space="preserve"> </w:t>
      </w:r>
    </w:p>
    <w:p w:rsidR="00690A5A" w:rsidRDefault="00690A5A">
      <w:pPr>
        <w:rPr>
          <w:b/>
        </w:rPr>
      </w:pPr>
    </w:p>
    <w:p w:rsidR="00D300E3" w:rsidRPr="001C2C12" w:rsidRDefault="00D300E3" w:rsidP="00D300E3">
      <w:pPr>
        <w:rPr>
          <w:i/>
          <w:iCs/>
          <w:color w:val="000000"/>
          <w:lang w:eastAsia="en-AU"/>
        </w:rPr>
      </w:pPr>
    </w:p>
    <w:p w:rsidR="000F55D8" w:rsidRDefault="000F55D8">
      <w:pPr>
        <w:spacing w:after="0" w:line="240" w:lineRule="auto"/>
        <w:rPr>
          <w:b/>
        </w:rPr>
        <w:sectPr w:rsidR="000F55D8" w:rsidSect="00D300E3">
          <w:type w:val="continuous"/>
          <w:pgSz w:w="11906" w:h="16838"/>
          <w:pgMar w:top="1440" w:right="1440" w:bottom="1440" w:left="1440" w:header="708" w:footer="708" w:gutter="0"/>
          <w:cols w:num="2" w:space="708"/>
          <w:docGrid w:linePitch="360"/>
        </w:sectPr>
      </w:pPr>
    </w:p>
    <w:p w:rsidR="00D300E3" w:rsidRDefault="00D300E3">
      <w:pPr>
        <w:rPr>
          <w:b/>
        </w:rPr>
        <w:sectPr w:rsidR="00D300E3" w:rsidSect="000F55D8">
          <w:type w:val="continuous"/>
          <w:pgSz w:w="11906" w:h="16838"/>
          <w:pgMar w:top="1440" w:right="1440" w:bottom="1440" w:left="1440" w:header="708" w:footer="708" w:gutter="0"/>
          <w:cols w:space="708"/>
          <w:docGrid w:linePitch="360"/>
        </w:sectPr>
      </w:pPr>
    </w:p>
    <w:p w:rsidR="00E75DCE" w:rsidRDefault="00E75DCE">
      <w:pPr>
        <w:rPr>
          <w:b/>
        </w:rPr>
      </w:pPr>
    </w:p>
    <w:p w:rsidR="00F809F6" w:rsidRPr="00E76270" w:rsidRDefault="00464A6C">
      <w:pPr>
        <w:rPr>
          <w:rFonts w:ascii="VIC Medium Italic" w:hAnsi="VIC Medium Italic"/>
          <w:b/>
        </w:rPr>
      </w:pPr>
      <w:r w:rsidRPr="00E76270">
        <w:rPr>
          <w:rFonts w:ascii="VIC Medium Italic" w:hAnsi="VIC Medium Italic"/>
          <w:b/>
        </w:rPr>
        <w:t xml:space="preserve">How your feedback has influenced </w:t>
      </w:r>
      <w:r w:rsidR="00EF6E91" w:rsidRPr="00E76270">
        <w:rPr>
          <w:rFonts w:ascii="VIC Medium Italic" w:hAnsi="VIC Medium Italic"/>
          <w:b/>
        </w:rPr>
        <w:t>our proposal</w:t>
      </w:r>
    </w:p>
    <w:p w:rsidR="00690A5A" w:rsidRPr="00A64407" w:rsidRDefault="006F6757" w:rsidP="00AC4EA9">
      <w:pPr>
        <w:jc w:val="both"/>
        <w:rPr>
          <w:sz w:val="20"/>
        </w:rPr>
      </w:pPr>
      <w:r w:rsidRPr="00A64407">
        <w:rPr>
          <w:sz w:val="20"/>
        </w:rPr>
        <w:t xml:space="preserve">Based on </w:t>
      </w:r>
      <w:r w:rsidR="000E7CCD" w:rsidRPr="00A64407">
        <w:rPr>
          <w:sz w:val="20"/>
        </w:rPr>
        <w:t>your</w:t>
      </w:r>
      <w:r w:rsidRPr="00A64407">
        <w:rPr>
          <w:sz w:val="20"/>
        </w:rPr>
        <w:t xml:space="preserve"> feedback</w:t>
      </w:r>
      <w:r w:rsidR="00972FD4" w:rsidRPr="00A64407">
        <w:rPr>
          <w:sz w:val="20"/>
        </w:rPr>
        <w:t>,</w:t>
      </w:r>
      <w:r w:rsidRPr="00A64407">
        <w:rPr>
          <w:sz w:val="20"/>
        </w:rPr>
        <w:t xml:space="preserve"> </w:t>
      </w:r>
      <w:r w:rsidR="000E7CCD" w:rsidRPr="00A64407">
        <w:rPr>
          <w:sz w:val="20"/>
        </w:rPr>
        <w:t xml:space="preserve">we have updated </w:t>
      </w:r>
      <w:r w:rsidR="00261356">
        <w:rPr>
          <w:sz w:val="20"/>
        </w:rPr>
        <w:t>the</w:t>
      </w:r>
      <w:r w:rsidR="00261356" w:rsidRPr="00A64407">
        <w:rPr>
          <w:sz w:val="20"/>
        </w:rPr>
        <w:t xml:space="preserve"> </w:t>
      </w:r>
      <w:r w:rsidR="00F224B8">
        <w:rPr>
          <w:sz w:val="20"/>
        </w:rPr>
        <w:t>Street Greening Proposal</w:t>
      </w:r>
      <w:r w:rsidR="00261356">
        <w:rPr>
          <w:sz w:val="20"/>
        </w:rPr>
        <w:t xml:space="preserve"> </w:t>
      </w:r>
      <w:del w:id="1" w:author="Fiona Finlayson" w:date="2021-06-21T09:11:00Z">
        <w:r w:rsidR="000E7CCD" w:rsidRPr="00A64407" w:rsidDel="00261356">
          <w:rPr>
            <w:sz w:val="20"/>
          </w:rPr>
          <w:delText xml:space="preserve"> </w:delText>
        </w:r>
      </w:del>
      <w:r w:rsidR="000E7CCD" w:rsidRPr="00A64407">
        <w:rPr>
          <w:sz w:val="20"/>
        </w:rPr>
        <w:t>to</w:t>
      </w:r>
      <w:r w:rsidR="00CF5B02" w:rsidRPr="00A64407">
        <w:rPr>
          <w:sz w:val="20"/>
        </w:rPr>
        <w:t>:</w:t>
      </w:r>
    </w:p>
    <w:p w:rsidR="00A64407" w:rsidRDefault="001C71B9" w:rsidP="00774BF1">
      <w:pPr>
        <w:pStyle w:val="ListParagraph"/>
        <w:spacing w:line="360" w:lineRule="auto"/>
      </w:pPr>
      <w:r>
        <w:rPr>
          <w:noProof/>
        </w:rPr>
        <mc:AlternateContent>
          <mc:Choice Requires="wps">
            <w:drawing>
              <wp:anchor distT="0" distB="0" distL="114300" distR="114300" simplePos="0" relativeHeight="251663360" behindDoc="0" locked="0" layoutInCell="1" allowOverlap="1" wp14:anchorId="5CD7A821" wp14:editId="080379F8">
                <wp:simplePos x="0" y="0"/>
                <wp:positionH relativeFrom="margin">
                  <wp:posOffset>-21590</wp:posOffset>
                </wp:positionH>
                <wp:positionV relativeFrom="paragraph">
                  <wp:posOffset>246380</wp:posOffset>
                </wp:positionV>
                <wp:extent cx="5422265" cy="4015740"/>
                <wp:effectExtent l="0" t="0" r="6985"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4015740"/>
                        </a:xfrm>
                        <a:prstGeom prst="rect">
                          <a:avLst/>
                        </a:prstGeom>
                        <a:solidFill>
                          <a:schemeClr val="accent5">
                            <a:lumMod val="40000"/>
                            <a:lumOff val="60000"/>
                          </a:schemeClr>
                        </a:solidFill>
                        <a:ln w="9525">
                          <a:noFill/>
                          <a:miter lim="800000"/>
                          <a:headEnd/>
                          <a:tailEnd/>
                        </a:ln>
                      </wps:spPr>
                      <wps:txbx>
                        <w:txbxContent>
                          <w:p w:rsidR="000F55D8" w:rsidRDefault="000F55D8" w:rsidP="00A64407">
                            <w:pPr>
                              <w:spacing w:line="360" w:lineRule="auto"/>
                            </w:pPr>
                          </w:p>
                          <w:p w:rsidR="00A64407" w:rsidRDefault="00A64407" w:rsidP="00A64407">
                            <w:pPr>
                              <w:pStyle w:val="ListParagraph"/>
                              <w:numPr>
                                <w:ilvl w:val="0"/>
                                <w:numId w:val="2"/>
                              </w:numPr>
                              <w:spacing w:line="360" w:lineRule="auto"/>
                            </w:pPr>
                            <w:r>
                              <w:t>Introduce</w:t>
                            </w:r>
                            <w:r w:rsidRPr="00750573">
                              <w:t xml:space="preserve"> </w:t>
                            </w:r>
                            <w:r w:rsidR="00261356">
                              <w:t xml:space="preserve">kerb outstands and </w:t>
                            </w:r>
                            <w:r w:rsidRPr="00750573">
                              <w:t>speed bumps at each end of Provost Street</w:t>
                            </w:r>
                            <w:r w:rsidR="00261356">
                              <w:t xml:space="preserve"> to </w:t>
                            </w:r>
                            <w:r>
                              <w:t>further narrow the road and slow down through-traffic.</w:t>
                            </w:r>
                            <w:r w:rsidRPr="00A57ACA">
                              <w:t xml:space="preserve"> </w:t>
                            </w:r>
                          </w:p>
                          <w:p w:rsidR="00A64407" w:rsidRDefault="00A64407" w:rsidP="00A64407">
                            <w:pPr>
                              <w:pStyle w:val="ListParagraph"/>
                              <w:spacing w:line="360" w:lineRule="auto"/>
                            </w:pPr>
                          </w:p>
                          <w:p w:rsidR="00A64407" w:rsidRDefault="00A64407" w:rsidP="00A64407">
                            <w:pPr>
                              <w:pStyle w:val="ListParagraph"/>
                              <w:numPr>
                                <w:ilvl w:val="0"/>
                                <w:numId w:val="2"/>
                              </w:numPr>
                              <w:spacing w:line="360" w:lineRule="auto"/>
                            </w:pPr>
                            <w:r>
                              <w:t xml:space="preserve">Include a trial of lawn </w:t>
                            </w:r>
                            <w:r w:rsidR="00C8060C">
                              <w:t xml:space="preserve">for the </w:t>
                            </w:r>
                            <w:r>
                              <w:t>nature strip crossovers.</w:t>
                            </w:r>
                          </w:p>
                          <w:p w:rsidR="00A64407" w:rsidRDefault="00A64407" w:rsidP="00A64407">
                            <w:pPr>
                              <w:pStyle w:val="ListParagraph"/>
                              <w:spacing w:line="360" w:lineRule="auto"/>
                            </w:pPr>
                          </w:p>
                          <w:p w:rsidR="00A64407" w:rsidRDefault="00A64407" w:rsidP="00A64407">
                            <w:pPr>
                              <w:pStyle w:val="ListParagraph"/>
                              <w:numPr>
                                <w:ilvl w:val="0"/>
                                <w:numId w:val="2"/>
                              </w:numPr>
                              <w:spacing w:line="360" w:lineRule="auto"/>
                            </w:pPr>
                            <w:r>
                              <w:t xml:space="preserve">Review the car parking proposition in Little Provost Street to ensure that no parking spaces are removed unnecessarily. </w:t>
                            </w:r>
                          </w:p>
                          <w:p w:rsidR="00A64407" w:rsidRDefault="00A64407" w:rsidP="00A64407">
                            <w:pPr>
                              <w:pStyle w:val="ListParagraph"/>
                              <w:spacing w:line="360" w:lineRule="auto"/>
                            </w:pPr>
                          </w:p>
                          <w:p w:rsidR="005739EA" w:rsidRDefault="00A64407" w:rsidP="005739EA">
                            <w:pPr>
                              <w:pStyle w:val="ListParagraph"/>
                              <w:numPr>
                                <w:ilvl w:val="0"/>
                                <w:numId w:val="2"/>
                              </w:numPr>
                            </w:pPr>
                            <w:r>
                              <w:t>Improved soil volumes and conditions for optimal tree growth for long term greening outcomes.</w:t>
                            </w:r>
                          </w:p>
                          <w:p w:rsidR="001C71B9" w:rsidRDefault="001C71B9" w:rsidP="001C71B9">
                            <w:pPr>
                              <w:pStyle w:val="ListParagraph"/>
                            </w:pPr>
                          </w:p>
                          <w:p w:rsidR="001C71B9" w:rsidRPr="001C71B9" w:rsidRDefault="001C71B9" w:rsidP="001C71B9">
                            <w:pPr>
                              <w:pStyle w:val="ListParagraph"/>
                              <w:numPr>
                                <w:ilvl w:val="0"/>
                                <w:numId w:val="2"/>
                              </w:numPr>
                              <w:spacing w:line="360" w:lineRule="auto"/>
                            </w:pPr>
                            <w:r>
                              <w:t>Explore whether</w:t>
                            </w:r>
                            <w:r w:rsidRPr="001C71B9">
                              <w:t xml:space="preserve"> 2P resident priority car parking changes along Provost and Little Provost </w:t>
                            </w:r>
                            <w:r w:rsidR="00612DA7">
                              <w:t>are</w:t>
                            </w:r>
                            <w:r w:rsidR="00612DA7" w:rsidRPr="001C71B9">
                              <w:t xml:space="preserve"> </w:t>
                            </w:r>
                            <w:r w:rsidRPr="001C71B9">
                              <w:t>supported.</w:t>
                            </w:r>
                          </w:p>
                          <w:p w:rsidR="00A64407" w:rsidRDefault="00A64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pt;margin-top:19.4pt;width:426.95pt;height:316.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" fillcolor="#b6dde8 [1304]" stroked="f">
                <v:textbox>
                  <w:txbxContent>
                    <w:p w:rsidR="000F55D8" w:rsidRDefault="000F55D8" w:rsidP="00A64407">
                      <w:pPr>
                        <w:spacing w:line="360" w:lineRule="auto"/>
                      </w:pPr>
                    </w:p>
                    <w:p w:rsidR="00A64407" w:rsidRDefault="00A64407" w:rsidP="00A64407">
                      <w:pPr>
                        <w:pStyle w:val="ListParagraph"/>
                        <w:numPr>
                          <w:ilvl w:val="0"/>
                          <w:numId w:val="2"/>
                        </w:numPr>
                        <w:spacing w:line="360" w:lineRule="auto"/>
                      </w:pPr>
                      <w:r>
                        <w:t>Introduce</w:t>
                      </w:r>
                      <w:r w:rsidRPr="00750573">
                        <w:t xml:space="preserve"> </w:t>
                      </w:r>
                      <w:r w:rsidR="00261356">
                        <w:t xml:space="preserve">kerb outstands and </w:t>
                      </w:r>
                      <w:r w:rsidRPr="00750573">
                        <w:t>speed bumps at each end of Provost Street</w:t>
                      </w:r>
                      <w:r w:rsidR="00261356">
                        <w:t xml:space="preserve"> to </w:t>
                      </w:r>
                      <w:r>
                        <w:t>further narrow the road and slow down through-traffic.</w:t>
                      </w:r>
                      <w:r w:rsidRPr="00A57ACA">
                        <w:t xml:space="preserve"> </w:t>
                      </w:r>
                    </w:p>
                    <w:p w:rsidR="00A64407" w:rsidRDefault="00A64407" w:rsidP="00A64407">
                      <w:pPr>
                        <w:pStyle w:val="ListParagraph"/>
                        <w:spacing w:line="360" w:lineRule="auto"/>
                      </w:pPr>
                    </w:p>
                    <w:p w:rsidR="00A64407" w:rsidRDefault="00A64407" w:rsidP="00A64407">
                      <w:pPr>
                        <w:pStyle w:val="ListParagraph"/>
                        <w:numPr>
                          <w:ilvl w:val="0"/>
                          <w:numId w:val="2"/>
                        </w:numPr>
                        <w:spacing w:line="360" w:lineRule="auto"/>
                      </w:pPr>
                      <w:r>
                        <w:t xml:space="preserve">Include a trial of lawn </w:t>
                      </w:r>
                      <w:r w:rsidR="00C8060C">
                        <w:t xml:space="preserve">for the </w:t>
                      </w:r>
                      <w:r>
                        <w:t>nature strip crossovers.</w:t>
                      </w:r>
                    </w:p>
                    <w:p w:rsidR="00A64407" w:rsidRDefault="00A64407" w:rsidP="00A64407">
                      <w:pPr>
                        <w:pStyle w:val="ListParagraph"/>
                        <w:spacing w:line="360" w:lineRule="auto"/>
                      </w:pPr>
                    </w:p>
                    <w:p w:rsidR="00A64407" w:rsidRDefault="00A64407" w:rsidP="00A64407">
                      <w:pPr>
                        <w:pStyle w:val="ListParagraph"/>
                        <w:numPr>
                          <w:ilvl w:val="0"/>
                          <w:numId w:val="2"/>
                        </w:numPr>
                        <w:spacing w:line="360" w:lineRule="auto"/>
                      </w:pPr>
                      <w:r>
                        <w:t xml:space="preserve">Review the car parking proposition in Little Provost Street to ensure that no parking spaces are removed unnecessarily. </w:t>
                      </w:r>
                    </w:p>
                    <w:p w:rsidR="00A64407" w:rsidRDefault="00A64407" w:rsidP="00A64407">
                      <w:pPr>
                        <w:pStyle w:val="ListParagraph"/>
                        <w:spacing w:line="360" w:lineRule="auto"/>
                      </w:pPr>
                    </w:p>
                    <w:p w:rsidR="005739EA" w:rsidRDefault="00A64407" w:rsidP="005739EA">
                      <w:pPr>
                        <w:pStyle w:val="ListParagraph"/>
                        <w:numPr>
                          <w:ilvl w:val="0"/>
                          <w:numId w:val="2"/>
                        </w:numPr>
                      </w:pPr>
                      <w:r>
                        <w:t>Improved soil volumes and conditions for optimal tree growth for long term greening outcomes.</w:t>
                      </w:r>
                    </w:p>
                    <w:p w:rsidR="001C71B9" w:rsidRDefault="001C71B9" w:rsidP="001C71B9">
                      <w:pPr>
                        <w:pStyle w:val="ListParagraph"/>
                      </w:pPr>
                    </w:p>
                    <w:p w:rsidR="001C71B9" w:rsidRPr="001C71B9" w:rsidRDefault="001C71B9" w:rsidP="001C71B9">
                      <w:pPr>
                        <w:pStyle w:val="ListParagraph"/>
                        <w:numPr>
                          <w:ilvl w:val="0"/>
                          <w:numId w:val="2"/>
                        </w:numPr>
                        <w:spacing w:line="360" w:lineRule="auto"/>
                      </w:pPr>
                      <w:r>
                        <w:t>Explore whether</w:t>
                      </w:r>
                      <w:r w:rsidRPr="001C71B9">
                        <w:t xml:space="preserve"> 2P resident priority car parking changes along Provost and Little Provost </w:t>
                      </w:r>
                      <w:r w:rsidR="00612DA7">
                        <w:t>are</w:t>
                      </w:r>
                      <w:r w:rsidR="00612DA7" w:rsidRPr="001C71B9">
                        <w:t xml:space="preserve"> </w:t>
                      </w:r>
                      <w:r w:rsidRPr="001C71B9">
                        <w:t>supported.</w:t>
                      </w:r>
                    </w:p>
                    <w:p w:rsidR="00A64407" w:rsidRDefault="00A64407"/>
                  </w:txbxContent>
                </v:textbox>
                <w10:wrap anchorx="margin"/>
              </v:shape>
            </w:pict>
          </mc:Fallback>
        </mc:AlternateContent>
      </w: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A64407" w:rsidRDefault="00A64407" w:rsidP="00774BF1">
      <w:pPr>
        <w:pStyle w:val="ListParagraph"/>
        <w:spacing w:line="360" w:lineRule="auto"/>
      </w:pPr>
    </w:p>
    <w:p w:rsidR="00774BF1" w:rsidRDefault="00774BF1" w:rsidP="00774BF1">
      <w:pPr>
        <w:pStyle w:val="ListParagraph"/>
        <w:spacing w:line="360" w:lineRule="auto"/>
      </w:pPr>
    </w:p>
    <w:p w:rsidR="000F55D8" w:rsidRDefault="000F55D8">
      <w:pPr>
        <w:rPr>
          <w:b/>
        </w:rPr>
      </w:pPr>
    </w:p>
    <w:p w:rsidR="000F55D8" w:rsidRPr="004E401F" w:rsidRDefault="00936757">
      <w:pPr>
        <w:rPr>
          <w:rFonts w:ascii="VIC Medium Italic" w:hAnsi="VIC Medium Italic"/>
          <w:b/>
        </w:rPr>
      </w:pPr>
      <w:r w:rsidRPr="004E401F">
        <w:rPr>
          <w:rFonts w:ascii="VIC Medium Italic" w:hAnsi="VIC Medium Italic"/>
          <w:b/>
        </w:rPr>
        <w:t>N</w:t>
      </w:r>
      <w:r w:rsidR="00F809F6" w:rsidRPr="004E401F">
        <w:rPr>
          <w:rFonts w:ascii="VIC Medium Italic" w:hAnsi="VIC Medium Italic"/>
          <w:b/>
        </w:rPr>
        <w:t>ext steps</w:t>
      </w:r>
      <w:r w:rsidR="000F55D8" w:rsidRPr="004E401F">
        <w:rPr>
          <w:rFonts w:ascii="VIC Medium Italic" w:hAnsi="VIC Medium Italic"/>
          <w:b/>
        </w:rPr>
        <w:t xml:space="preserve"> </w:t>
      </w:r>
    </w:p>
    <w:p w:rsidR="00032857" w:rsidRPr="000F55D8" w:rsidRDefault="00261356" w:rsidP="00AC4EA9">
      <w:pPr>
        <w:jc w:val="both"/>
        <w:rPr>
          <w:b/>
          <w:sz w:val="20"/>
        </w:rPr>
      </w:pPr>
      <w:r>
        <w:rPr>
          <w:sz w:val="20"/>
        </w:rPr>
        <w:t>We will complete design documentation in preparation for construction</w:t>
      </w:r>
      <w:r w:rsidR="00AF499B">
        <w:rPr>
          <w:sz w:val="20"/>
        </w:rPr>
        <w:t xml:space="preserve"> in mid–late 2021.</w:t>
      </w:r>
    </w:p>
    <w:p w:rsidR="00936757" w:rsidRPr="000F55D8" w:rsidRDefault="00936757" w:rsidP="00AC4EA9">
      <w:pPr>
        <w:jc w:val="both"/>
        <w:rPr>
          <w:sz w:val="20"/>
        </w:rPr>
      </w:pPr>
      <w:r w:rsidRPr="000F55D8">
        <w:rPr>
          <w:sz w:val="20"/>
        </w:rPr>
        <w:t xml:space="preserve">We will notify all </w:t>
      </w:r>
      <w:r w:rsidR="00F73F54" w:rsidRPr="000F55D8">
        <w:rPr>
          <w:sz w:val="20"/>
        </w:rPr>
        <w:t xml:space="preserve">affected </w:t>
      </w:r>
      <w:r w:rsidRPr="000F55D8">
        <w:rPr>
          <w:sz w:val="20"/>
        </w:rPr>
        <w:t xml:space="preserve">households and businesses of </w:t>
      </w:r>
      <w:r w:rsidR="00AF499B">
        <w:rPr>
          <w:sz w:val="20"/>
        </w:rPr>
        <w:t xml:space="preserve">the </w:t>
      </w:r>
      <w:r w:rsidR="00F73F54" w:rsidRPr="000F55D8">
        <w:rPr>
          <w:sz w:val="20"/>
        </w:rPr>
        <w:t>final designs, expected construction timelines, road closures</w:t>
      </w:r>
      <w:r w:rsidR="00EF6E91" w:rsidRPr="000F55D8">
        <w:rPr>
          <w:sz w:val="20"/>
        </w:rPr>
        <w:t>, tree removals</w:t>
      </w:r>
      <w:r w:rsidR="00F73F54" w:rsidRPr="000F55D8">
        <w:rPr>
          <w:sz w:val="20"/>
        </w:rPr>
        <w:t xml:space="preserve"> o</w:t>
      </w:r>
      <w:r w:rsidR="00E75DCE" w:rsidRPr="000F55D8">
        <w:rPr>
          <w:sz w:val="20"/>
        </w:rPr>
        <w:t>r other disruptions. Follow the</w:t>
      </w:r>
      <w:r w:rsidR="00F73F54" w:rsidRPr="000F55D8">
        <w:rPr>
          <w:sz w:val="20"/>
        </w:rPr>
        <w:t xml:space="preserve"> </w:t>
      </w:r>
      <w:hyperlink r:id="rId18" w:history="1">
        <w:r w:rsidR="00F73F54" w:rsidRPr="000F55D8">
          <w:rPr>
            <w:rStyle w:val="Hyperlink"/>
            <w:sz w:val="20"/>
          </w:rPr>
          <w:t>Participate Melbourne</w:t>
        </w:r>
      </w:hyperlink>
      <w:r w:rsidR="00F73F54" w:rsidRPr="000F55D8">
        <w:rPr>
          <w:sz w:val="20"/>
        </w:rPr>
        <w:t xml:space="preserve"> page to </w:t>
      </w:r>
      <w:r w:rsidR="00CB768A">
        <w:rPr>
          <w:sz w:val="20"/>
        </w:rPr>
        <w:t>register for</w:t>
      </w:r>
      <w:r w:rsidR="00CB768A" w:rsidRPr="000F55D8">
        <w:rPr>
          <w:sz w:val="20"/>
        </w:rPr>
        <w:t xml:space="preserve"> </w:t>
      </w:r>
      <w:r w:rsidR="00F73F54" w:rsidRPr="000F55D8">
        <w:rPr>
          <w:sz w:val="20"/>
        </w:rPr>
        <w:t xml:space="preserve">online notifications as the project meets </w:t>
      </w:r>
      <w:r w:rsidR="00464A6C" w:rsidRPr="000F55D8">
        <w:rPr>
          <w:sz w:val="20"/>
        </w:rPr>
        <w:t xml:space="preserve">progressive </w:t>
      </w:r>
      <w:r w:rsidR="00F73F54" w:rsidRPr="000F55D8">
        <w:rPr>
          <w:sz w:val="20"/>
        </w:rPr>
        <w:t xml:space="preserve">milestones.  </w:t>
      </w:r>
      <w:r w:rsidRPr="000F55D8">
        <w:rPr>
          <w:sz w:val="20"/>
        </w:rPr>
        <w:t xml:space="preserve">  </w:t>
      </w:r>
    </w:p>
    <w:p w:rsidR="00A23CF0" w:rsidRDefault="004D3E8E" w:rsidP="00AC4EA9">
      <w:pPr>
        <w:jc w:val="both"/>
        <w:rPr>
          <w:b/>
        </w:rPr>
      </w:pPr>
      <w:r w:rsidRPr="000F55D8">
        <w:rPr>
          <w:sz w:val="20"/>
        </w:rPr>
        <w:t>Should you have questions, concerns or ideas about this exciting project, you are welcome to c</w:t>
      </w:r>
      <w:r w:rsidR="00936810" w:rsidRPr="000F55D8">
        <w:rPr>
          <w:sz w:val="20"/>
        </w:rPr>
        <w:t xml:space="preserve">ontact </w:t>
      </w:r>
      <w:r w:rsidR="00A23CF0" w:rsidRPr="000F55D8">
        <w:rPr>
          <w:sz w:val="20"/>
        </w:rPr>
        <w:t>Erica Read</w:t>
      </w:r>
      <w:r w:rsidR="00032857" w:rsidRPr="000F55D8">
        <w:rPr>
          <w:sz w:val="20"/>
        </w:rPr>
        <w:t xml:space="preserve">, </w:t>
      </w:r>
      <w:r w:rsidR="00A23CF0" w:rsidRPr="000F55D8">
        <w:rPr>
          <w:sz w:val="20"/>
        </w:rPr>
        <w:t>Project Officer</w:t>
      </w:r>
      <w:r w:rsidR="00972FD4" w:rsidRPr="000F55D8">
        <w:rPr>
          <w:sz w:val="20"/>
        </w:rPr>
        <w:t xml:space="preserve">, </w:t>
      </w:r>
      <w:r w:rsidR="00032857" w:rsidRPr="000F55D8">
        <w:rPr>
          <w:sz w:val="20"/>
        </w:rPr>
        <w:t>Parks and City Greening</w:t>
      </w:r>
      <w:r w:rsidR="00B640B5" w:rsidRPr="000F55D8">
        <w:rPr>
          <w:sz w:val="20"/>
        </w:rPr>
        <w:t xml:space="preserve"> by calling</w:t>
      </w:r>
      <w:r w:rsidR="00972FD4" w:rsidRPr="000F55D8">
        <w:rPr>
          <w:sz w:val="20"/>
        </w:rPr>
        <w:t xml:space="preserve"> </w:t>
      </w:r>
      <w:r w:rsidR="00032857" w:rsidRPr="000F55D8">
        <w:rPr>
          <w:sz w:val="20"/>
        </w:rPr>
        <w:t xml:space="preserve">9658 8421 </w:t>
      </w:r>
      <w:r w:rsidR="00B640B5" w:rsidRPr="000F55D8">
        <w:rPr>
          <w:sz w:val="20"/>
        </w:rPr>
        <w:t xml:space="preserve">or emailing </w:t>
      </w:r>
      <w:hyperlink r:id="rId19" w:history="1">
        <w:r w:rsidR="000F55D8" w:rsidRPr="001230EA">
          <w:rPr>
            <w:rStyle w:val="Hyperlink"/>
            <w:sz w:val="20"/>
          </w:rPr>
          <w:t>erica.read@melbourne.vic.gov.au</w:t>
        </w:r>
      </w:hyperlink>
      <w:r w:rsidR="00B640B5" w:rsidRPr="000F55D8">
        <w:rPr>
          <w:sz w:val="20"/>
        </w:rPr>
        <w:t>.</w:t>
      </w:r>
      <w:r w:rsidR="000F55D8" w:rsidRPr="000F55D8">
        <w:rPr>
          <w:noProof/>
          <w:sz w:val="20"/>
          <w:lang w:eastAsia="en-AU"/>
        </w:rPr>
        <w:t xml:space="preserve"> </w:t>
      </w:r>
    </w:p>
    <w:p w:rsidR="00032857" w:rsidRPr="0020426A" w:rsidRDefault="00032857" w:rsidP="00032857">
      <w:pPr>
        <w:rPr>
          <w:b/>
        </w:rPr>
      </w:pPr>
    </w:p>
    <w:sectPr w:rsidR="00032857" w:rsidRPr="0020426A" w:rsidSect="000F55D8">
      <w:type w:val="continuous"/>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EF8" w:rsidRDefault="006E0EF8" w:rsidP="00B76184">
      <w:pPr>
        <w:spacing w:after="0" w:line="240" w:lineRule="auto"/>
      </w:pPr>
      <w:r>
        <w:separator/>
      </w:r>
    </w:p>
  </w:endnote>
  <w:endnote w:type="continuationSeparator" w:id="0">
    <w:p w:rsidR="006E0EF8" w:rsidRDefault="006E0EF8" w:rsidP="00B76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C Medium Italic">
    <w:altName w:val="Courier New"/>
    <w:charset w:val="00"/>
    <w:family w:val="auto"/>
    <w:pitch w:val="variable"/>
    <w:sig w:usb0="00000001" w:usb1="00000000" w:usb2="00000000" w:usb3="00000000" w:csb0="00000093" w:csb1="00000000"/>
  </w:font>
  <w:font w:name="CoMCaps">
    <w:altName w:val="Franklin Gothic Medium Con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612501"/>
      <w:docPartObj>
        <w:docPartGallery w:val="Page Numbers (Bottom of Page)"/>
        <w:docPartUnique/>
      </w:docPartObj>
    </w:sdtPr>
    <w:sdtEndPr>
      <w:rPr>
        <w:color w:val="808080" w:themeColor="background1" w:themeShade="80"/>
        <w:spacing w:val="60"/>
      </w:rPr>
    </w:sdtEndPr>
    <w:sdtContent>
      <w:p w:rsidR="00D300E3" w:rsidRDefault="00D300E3">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36EE">
          <w:rPr>
            <w:noProof/>
          </w:rPr>
          <w:t>1</w:t>
        </w:r>
        <w:r>
          <w:rPr>
            <w:noProof/>
          </w:rPr>
          <w:fldChar w:fldCharType="end"/>
        </w:r>
        <w:r>
          <w:t xml:space="preserve"> | </w:t>
        </w:r>
        <w:r>
          <w:rPr>
            <w:color w:val="808080" w:themeColor="background1" w:themeShade="80"/>
            <w:spacing w:val="60"/>
          </w:rPr>
          <w:t>Page</w:t>
        </w:r>
      </w:p>
    </w:sdtContent>
  </w:sdt>
  <w:p w:rsidR="00D300E3" w:rsidRDefault="00D300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EF8" w:rsidRDefault="006E0EF8" w:rsidP="00B76184">
      <w:pPr>
        <w:spacing w:after="0" w:line="240" w:lineRule="auto"/>
      </w:pPr>
      <w:r>
        <w:separator/>
      </w:r>
    </w:p>
  </w:footnote>
  <w:footnote w:type="continuationSeparator" w:id="0">
    <w:p w:rsidR="006E0EF8" w:rsidRDefault="006E0EF8" w:rsidP="00B761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ACA" w:rsidRDefault="00A57ACA" w:rsidP="00A57ACA">
    <w:pPr>
      <w:pStyle w:val="CoMHeading1"/>
      <w:spacing w:before="100" w:beforeAutospacing="1"/>
    </w:pPr>
    <w:r w:rsidRPr="00146672">
      <w:rPr>
        <w:rFonts w:ascii="CoMCaps" w:hAnsi="CoMCaps"/>
        <w:b w:val="0"/>
        <w:noProof/>
        <w:color w:val="505150"/>
        <w:sz w:val="40"/>
        <w:szCs w:val="40"/>
        <w:lang w:eastAsia="en-AU"/>
      </w:rPr>
      <w:drawing>
        <wp:anchor distT="0" distB="0" distL="114300" distR="114300" simplePos="0" relativeHeight="251657216" behindDoc="1" locked="0" layoutInCell="1" allowOverlap="1" wp14:anchorId="4C69772E" wp14:editId="22F2FE55">
          <wp:simplePos x="0" y="0"/>
          <wp:positionH relativeFrom="page">
            <wp:posOffset>-3905064</wp:posOffset>
          </wp:positionH>
          <wp:positionV relativeFrom="margin">
            <wp:posOffset>-1461769</wp:posOffset>
          </wp:positionV>
          <wp:extent cx="12024810" cy="1443492"/>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M_TextHeader V2.jpg"/>
                  <pic:cNvPicPr/>
                </pic:nvPicPr>
                <pic:blipFill>
                  <a:blip r:embed="rId1">
                    <a:extLst>
                      <a:ext uri="{28A0092B-C50C-407E-A947-70E740481C1C}">
                        <a14:useLocalDpi xmlns:a14="http://schemas.microsoft.com/office/drawing/2010/main" val="0"/>
                      </a:ext>
                    </a:extLst>
                  </a:blip>
                  <a:stretch>
                    <a:fillRect/>
                  </a:stretch>
                </pic:blipFill>
                <pic:spPr>
                  <a:xfrm>
                    <a:off x="0" y="0"/>
                    <a:ext cx="12115486" cy="1454377"/>
                  </a:xfrm>
                  <a:prstGeom prst="rect">
                    <a:avLst/>
                  </a:prstGeom>
                </pic:spPr>
              </pic:pic>
            </a:graphicData>
          </a:graphic>
          <wp14:sizeRelH relativeFrom="margin">
            <wp14:pctWidth>0</wp14:pctWidth>
          </wp14:sizeRelH>
          <wp14:sizeRelV relativeFrom="margin">
            <wp14:pctHeight>0</wp14:pctHeight>
          </wp14:sizeRelV>
        </wp:anchor>
      </w:drawing>
    </w:r>
    <w:r>
      <w:rPr>
        <w:rFonts w:ascii="CoMCaps" w:hAnsi="CoMCaps"/>
        <w:b w:val="0"/>
        <w:noProof/>
        <w:color w:val="505150"/>
        <w:sz w:val="40"/>
        <w:szCs w:val="40"/>
        <w:lang w:eastAsia="en-AU"/>
      </w:rPr>
      <w:t>GREENING PROVOST STREET AND LITTLE PROVOST</w:t>
    </w:r>
    <w:r w:rsidRPr="00146672">
      <w:rPr>
        <w:rFonts w:ascii="CoMCaps" w:hAnsi="CoMCaps"/>
        <w:b w:val="0"/>
        <w:color w:val="505150"/>
        <w:sz w:val="40"/>
        <w:szCs w:val="40"/>
      </w:rPr>
      <w:t xml:space="preserve"> STREET </w:t>
    </w:r>
  </w:p>
  <w:p w:rsidR="00A57ACA" w:rsidRDefault="00A57ACA" w:rsidP="00A57ACA">
    <w:pPr>
      <w:pStyle w:val="CoMHeading1"/>
      <w:spacing w:before="100" w:beforeAutospacing="1"/>
    </w:pPr>
    <w:r>
      <w:t>COMMUNITY CONSULTATION SUMMARY</w:t>
    </w:r>
    <w:r w:rsidR="00E76270">
      <w:t xml:space="preserve"> 2020/21</w:t>
    </w:r>
  </w:p>
  <w:p w:rsidR="00B76184" w:rsidRDefault="00A57ACA" w:rsidP="001C2C12">
    <w:pPr>
      <w:pStyle w:val="Header"/>
      <w:tabs>
        <w:tab w:val="clear" w:pos="4513"/>
        <w:tab w:val="clear" w:pos="9026"/>
        <w:tab w:val="left" w:pos="549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6535A"/>
    <w:multiLevelType w:val="hybridMultilevel"/>
    <w:tmpl w:val="F3B4CD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6635BC"/>
    <w:multiLevelType w:val="hybridMultilevel"/>
    <w:tmpl w:val="34DC3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22136A56"/>
    <w:multiLevelType w:val="hybridMultilevel"/>
    <w:tmpl w:val="D6ECB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331A96"/>
    <w:multiLevelType w:val="hybridMultilevel"/>
    <w:tmpl w:val="3B08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2E12C0"/>
    <w:multiLevelType w:val="hybridMultilevel"/>
    <w:tmpl w:val="25D6F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DD4126"/>
    <w:multiLevelType w:val="hybridMultilevel"/>
    <w:tmpl w:val="2536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B103375"/>
    <w:multiLevelType w:val="hybridMultilevel"/>
    <w:tmpl w:val="79727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C0D3A53"/>
    <w:multiLevelType w:val="hybridMultilevel"/>
    <w:tmpl w:val="D8EEA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908EA20">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E3A31EA"/>
    <w:multiLevelType w:val="hybridMultilevel"/>
    <w:tmpl w:val="BBD2FA5C"/>
    <w:lvl w:ilvl="0" w:tplc="81425D38">
      <w:numFmt w:val="bullet"/>
      <w:lvlText w:val="-"/>
      <w:lvlJc w:val="left"/>
      <w:pPr>
        <w:ind w:left="720" w:hanging="360"/>
      </w:pPr>
      <w:rPr>
        <w:rFonts w:ascii="Calibri" w:eastAsiaTheme="minorHAnsi" w:hAnsi="Calibri" w:cs="Calibri"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691E69C8"/>
    <w:multiLevelType w:val="hybridMultilevel"/>
    <w:tmpl w:val="F6303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BEE615D"/>
    <w:multiLevelType w:val="hybridMultilevel"/>
    <w:tmpl w:val="009235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70B652B0"/>
    <w:multiLevelType w:val="hybridMultilevel"/>
    <w:tmpl w:val="CB249F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79D23BA5"/>
    <w:multiLevelType w:val="hybridMultilevel"/>
    <w:tmpl w:val="B72CA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2"/>
  </w:num>
  <w:num w:numId="4">
    <w:abstractNumId w:val="2"/>
  </w:num>
  <w:num w:numId="5">
    <w:abstractNumId w:val="1"/>
  </w:num>
  <w:num w:numId="6">
    <w:abstractNumId w:val="1"/>
  </w:num>
  <w:num w:numId="7">
    <w:abstractNumId w:val="3"/>
  </w:num>
  <w:num w:numId="8">
    <w:abstractNumId w:val="12"/>
  </w:num>
  <w:num w:numId="9">
    <w:abstractNumId w:val="11"/>
  </w:num>
  <w:num w:numId="10">
    <w:abstractNumId w:val="4"/>
  </w:num>
  <w:num w:numId="11">
    <w:abstractNumId w:val="2"/>
  </w:num>
  <w:num w:numId="12">
    <w:abstractNumId w:val="9"/>
  </w:num>
  <w:num w:numId="13">
    <w:abstractNumId w:val="10"/>
  </w:num>
  <w:num w:numId="14">
    <w:abstractNumId w:val="6"/>
  </w:num>
  <w:num w:numId="15">
    <w:abstractNumId w:val="0"/>
  </w:num>
  <w:num w:numId="1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ona Finlayson">
    <w15:presenceInfo w15:providerId="AD" w15:userId="S-1-5-21-2099920240-1290339947-633696768-15197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9F6"/>
    <w:rsid w:val="00032857"/>
    <w:rsid w:val="000521C5"/>
    <w:rsid w:val="0007702A"/>
    <w:rsid w:val="0008133F"/>
    <w:rsid w:val="000D269E"/>
    <w:rsid w:val="000E7CCD"/>
    <w:rsid w:val="000F55D8"/>
    <w:rsid w:val="000F7D41"/>
    <w:rsid w:val="001273DF"/>
    <w:rsid w:val="00147140"/>
    <w:rsid w:val="001816EF"/>
    <w:rsid w:val="001A5192"/>
    <w:rsid w:val="001B02B8"/>
    <w:rsid w:val="001C2C12"/>
    <w:rsid w:val="001C71B9"/>
    <w:rsid w:val="001D6C13"/>
    <w:rsid w:val="001E52DB"/>
    <w:rsid w:val="0020426A"/>
    <w:rsid w:val="002132A0"/>
    <w:rsid w:val="00222A00"/>
    <w:rsid w:val="002567E3"/>
    <w:rsid w:val="00261356"/>
    <w:rsid w:val="0029694D"/>
    <w:rsid w:val="002B64F2"/>
    <w:rsid w:val="002C4561"/>
    <w:rsid w:val="00363348"/>
    <w:rsid w:val="00371807"/>
    <w:rsid w:val="003A6FC1"/>
    <w:rsid w:val="00424659"/>
    <w:rsid w:val="0043143B"/>
    <w:rsid w:val="00464A6C"/>
    <w:rsid w:val="00495DA2"/>
    <w:rsid w:val="004D3E8E"/>
    <w:rsid w:val="004E401F"/>
    <w:rsid w:val="005739EA"/>
    <w:rsid w:val="005744ED"/>
    <w:rsid w:val="005D481A"/>
    <w:rsid w:val="005F3710"/>
    <w:rsid w:val="005F523E"/>
    <w:rsid w:val="00612DA7"/>
    <w:rsid w:val="0061620E"/>
    <w:rsid w:val="00651C24"/>
    <w:rsid w:val="00682BD5"/>
    <w:rsid w:val="00690A5A"/>
    <w:rsid w:val="00694F47"/>
    <w:rsid w:val="006A15A0"/>
    <w:rsid w:val="006A19AD"/>
    <w:rsid w:val="006E0EF8"/>
    <w:rsid w:val="006E5EA3"/>
    <w:rsid w:val="006F6757"/>
    <w:rsid w:val="00750573"/>
    <w:rsid w:val="007506EC"/>
    <w:rsid w:val="00774047"/>
    <w:rsid w:val="00774BF1"/>
    <w:rsid w:val="007A4E2E"/>
    <w:rsid w:val="007B205E"/>
    <w:rsid w:val="007C5A20"/>
    <w:rsid w:val="007C7D98"/>
    <w:rsid w:val="00847317"/>
    <w:rsid w:val="008821FF"/>
    <w:rsid w:val="008B5EB6"/>
    <w:rsid w:val="008D1FC9"/>
    <w:rsid w:val="008D4587"/>
    <w:rsid w:val="008F707B"/>
    <w:rsid w:val="0090510B"/>
    <w:rsid w:val="00936757"/>
    <w:rsid w:val="00936810"/>
    <w:rsid w:val="00972FD4"/>
    <w:rsid w:val="00996FEF"/>
    <w:rsid w:val="009B426B"/>
    <w:rsid w:val="009D08E6"/>
    <w:rsid w:val="00A1522A"/>
    <w:rsid w:val="00A2229B"/>
    <w:rsid w:val="00A23CF0"/>
    <w:rsid w:val="00A36F5D"/>
    <w:rsid w:val="00A447A8"/>
    <w:rsid w:val="00A57ACA"/>
    <w:rsid w:val="00A64407"/>
    <w:rsid w:val="00AA147F"/>
    <w:rsid w:val="00AC039B"/>
    <w:rsid w:val="00AC4EA9"/>
    <w:rsid w:val="00AF499B"/>
    <w:rsid w:val="00B335B8"/>
    <w:rsid w:val="00B37736"/>
    <w:rsid w:val="00B6108D"/>
    <w:rsid w:val="00B62274"/>
    <w:rsid w:val="00B640B5"/>
    <w:rsid w:val="00B76184"/>
    <w:rsid w:val="00BB36EE"/>
    <w:rsid w:val="00BD61C6"/>
    <w:rsid w:val="00C1589C"/>
    <w:rsid w:val="00C6703C"/>
    <w:rsid w:val="00C72F01"/>
    <w:rsid w:val="00C742CD"/>
    <w:rsid w:val="00C8060C"/>
    <w:rsid w:val="00C84B2D"/>
    <w:rsid w:val="00C863DF"/>
    <w:rsid w:val="00CB768A"/>
    <w:rsid w:val="00CC2D12"/>
    <w:rsid w:val="00CF085A"/>
    <w:rsid w:val="00CF5B02"/>
    <w:rsid w:val="00D300E3"/>
    <w:rsid w:val="00D533DB"/>
    <w:rsid w:val="00D5761B"/>
    <w:rsid w:val="00D811B1"/>
    <w:rsid w:val="00D93585"/>
    <w:rsid w:val="00E36CC8"/>
    <w:rsid w:val="00E407BD"/>
    <w:rsid w:val="00E614A2"/>
    <w:rsid w:val="00E75DCE"/>
    <w:rsid w:val="00E76270"/>
    <w:rsid w:val="00E76D7B"/>
    <w:rsid w:val="00EB4B06"/>
    <w:rsid w:val="00EC4248"/>
    <w:rsid w:val="00EF6E91"/>
    <w:rsid w:val="00F224B8"/>
    <w:rsid w:val="00F512DB"/>
    <w:rsid w:val="00F73F54"/>
    <w:rsid w:val="00F7719D"/>
    <w:rsid w:val="00F809F6"/>
    <w:rsid w:val="00F977E4"/>
    <w:rsid w:val="00FE7A6A"/>
    <w:rsid w:val="00FF3A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1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8E6"/>
    <w:rPr>
      <w:rFonts w:ascii="Tahoma" w:hAnsi="Tahoma" w:cs="Tahoma"/>
      <w:sz w:val="16"/>
      <w:szCs w:val="16"/>
    </w:rPr>
  </w:style>
  <w:style w:type="paragraph" w:styleId="NormalWeb">
    <w:name w:val="Normal (Web)"/>
    <w:basedOn w:val="Normal"/>
    <w:uiPriority w:val="99"/>
    <w:unhideWhenUsed/>
    <w:rsid w:val="009D08E6"/>
    <w:pPr>
      <w:spacing w:after="150"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032857"/>
    <w:rPr>
      <w:color w:val="0000FF" w:themeColor="hyperlink"/>
      <w:u w:val="single"/>
    </w:rPr>
  </w:style>
  <w:style w:type="paragraph" w:styleId="ListParagraph">
    <w:name w:val="List Paragraph"/>
    <w:basedOn w:val="Normal"/>
    <w:link w:val="ListParagraphChar"/>
    <w:uiPriority w:val="34"/>
    <w:qFormat/>
    <w:rsid w:val="00032857"/>
    <w:pPr>
      <w:ind w:left="720"/>
      <w:contextualSpacing/>
    </w:pPr>
    <w:rPr>
      <w:rFonts w:eastAsia="Calibri"/>
      <w:lang w:eastAsia="en-AU"/>
    </w:rPr>
  </w:style>
  <w:style w:type="character" w:customStyle="1" w:styleId="ListParagraphChar">
    <w:name w:val="List Paragraph Char"/>
    <w:link w:val="ListParagraph"/>
    <w:uiPriority w:val="34"/>
    <w:locked/>
    <w:rsid w:val="00032857"/>
    <w:rPr>
      <w:rFonts w:eastAsia="Calibri"/>
      <w:sz w:val="22"/>
      <w:szCs w:val="22"/>
      <w:lang w:eastAsia="en-AU"/>
    </w:rPr>
  </w:style>
  <w:style w:type="character" w:styleId="CommentReference">
    <w:name w:val="annotation reference"/>
    <w:basedOn w:val="DefaultParagraphFont"/>
    <w:uiPriority w:val="99"/>
    <w:semiHidden/>
    <w:unhideWhenUsed/>
    <w:rsid w:val="008D4587"/>
    <w:rPr>
      <w:sz w:val="16"/>
      <w:szCs w:val="16"/>
    </w:rPr>
  </w:style>
  <w:style w:type="paragraph" w:styleId="CommentText">
    <w:name w:val="annotation text"/>
    <w:basedOn w:val="Normal"/>
    <w:link w:val="CommentTextChar"/>
    <w:uiPriority w:val="99"/>
    <w:semiHidden/>
    <w:unhideWhenUsed/>
    <w:rsid w:val="008D4587"/>
    <w:pPr>
      <w:spacing w:line="240" w:lineRule="auto"/>
    </w:pPr>
    <w:rPr>
      <w:sz w:val="20"/>
      <w:szCs w:val="20"/>
    </w:rPr>
  </w:style>
  <w:style w:type="character" w:customStyle="1" w:styleId="CommentTextChar">
    <w:name w:val="Comment Text Char"/>
    <w:basedOn w:val="DefaultParagraphFont"/>
    <w:link w:val="CommentText"/>
    <w:uiPriority w:val="99"/>
    <w:semiHidden/>
    <w:rsid w:val="008D4587"/>
  </w:style>
  <w:style w:type="paragraph" w:styleId="CommentSubject">
    <w:name w:val="annotation subject"/>
    <w:basedOn w:val="CommentText"/>
    <w:next w:val="CommentText"/>
    <w:link w:val="CommentSubjectChar"/>
    <w:uiPriority w:val="99"/>
    <w:semiHidden/>
    <w:unhideWhenUsed/>
    <w:rsid w:val="008D4587"/>
    <w:rPr>
      <w:b/>
      <w:bCs/>
    </w:rPr>
  </w:style>
  <w:style w:type="character" w:customStyle="1" w:styleId="CommentSubjectChar">
    <w:name w:val="Comment Subject Char"/>
    <w:basedOn w:val="CommentTextChar"/>
    <w:link w:val="CommentSubject"/>
    <w:uiPriority w:val="99"/>
    <w:semiHidden/>
    <w:rsid w:val="008D4587"/>
    <w:rPr>
      <w:b/>
      <w:bCs/>
    </w:rPr>
  </w:style>
  <w:style w:type="paragraph" w:styleId="Revision">
    <w:name w:val="Revision"/>
    <w:hidden/>
    <w:uiPriority w:val="99"/>
    <w:semiHidden/>
    <w:rsid w:val="008D4587"/>
    <w:rPr>
      <w:sz w:val="22"/>
      <w:szCs w:val="22"/>
    </w:rPr>
  </w:style>
  <w:style w:type="paragraph" w:styleId="Header">
    <w:name w:val="header"/>
    <w:basedOn w:val="Normal"/>
    <w:link w:val="HeaderChar"/>
    <w:uiPriority w:val="99"/>
    <w:unhideWhenUsed/>
    <w:rsid w:val="00B76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184"/>
    <w:rPr>
      <w:sz w:val="22"/>
      <w:szCs w:val="22"/>
    </w:rPr>
  </w:style>
  <w:style w:type="paragraph" w:styleId="Footer">
    <w:name w:val="footer"/>
    <w:basedOn w:val="Normal"/>
    <w:link w:val="FooterChar"/>
    <w:uiPriority w:val="99"/>
    <w:unhideWhenUsed/>
    <w:rsid w:val="00B76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184"/>
    <w:rPr>
      <w:sz w:val="22"/>
      <w:szCs w:val="22"/>
    </w:rPr>
  </w:style>
  <w:style w:type="paragraph" w:customStyle="1" w:styleId="CoMHeading1">
    <w:name w:val="CoM_Heading1"/>
    <w:next w:val="Normal"/>
    <w:link w:val="CoMHeading1Char"/>
    <w:qFormat/>
    <w:rsid w:val="006A15A0"/>
    <w:pPr>
      <w:spacing w:before="240" w:after="240"/>
    </w:pPr>
    <w:rPr>
      <w:rFonts w:cs="Arial"/>
      <w:b/>
      <w:caps/>
      <w:color w:val="0A9A59"/>
      <w:sz w:val="32"/>
      <w:szCs w:val="32"/>
    </w:rPr>
  </w:style>
  <w:style w:type="character" w:customStyle="1" w:styleId="CoMHeading1Char">
    <w:name w:val="CoM_Heading1 Char"/>
    <w:basedOn w:val="DefaultParagraphFont"/>
    <w:link w:val="CoMHeading1"/>
    <w:rsid w:val="006A15A0"/>
    <w:rPr>
      <w:rFonts w:cs="Arial"/>
      <w:b/>
      <w:caps/>
      <w:color w:val="0A9A59"/>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8E6"/>
    <w:rPr>
      <w:rFonts w:ascii="Tahoma" w:hAnsi="Tahoma" w:cs="Tahoma"/>
      <w:sz w:val="16"/>
      <w:szCs w:val="16"/>
    </w:rPr>
  </w:style>
  <w:style w:type="paragraph" w:styleId="NormalWeb">
    <w:name w:val="Normal (Web)"/>
    <w:basedOn w:val="Normal"/>
    <w:uiPriority w:val="99"/>
    <w:unhideWhenUsed/>
    <w:rsid w:val="009D08E6"/>
    <w:pPr>
      <w:spacing w:after="150"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032857"/>
    <w:rPr>
      <w:color w:val="0000FF" w:themeColor="hyperlink"/>
      <w:u w:val="single"/>
    </w:rPr>
  </w:style>
  <w:style w:type="paragraph" w:styleId="ListParagraph">
    <w:name w:val="List Paragraph"/>
    <w:basedOn w:val="Normal"/>
    <w:link w:val="ListParagraphChar"/>
    <w:uiPriority w:val="34"/>
    <w:qFormat/>
    <w:rsid w:val="00032857"/>
    <w:pPr>
      <w:ind w:left="720"/>
      <w:contextualSpacing/>
    </w:pPr>
    <w:rPr>
      <w:rFonts w:eastAsia="Calibri"/>
      <w:lang w:eastAsia="en-AU"/>
    </w:rPr>
  </w:style>
  <w:style w:type="character" w:customStyle="1" w:styleId="ListParagraphChar">
    <w:name w:val="List Paragraph Char"/>
    <w:link w:val="ListParagraph"/>
    <w:uiPriority w:val="34"/>
    <w:locked/>
    <w:rsid w:val="00032857"/>
    <w:rPr>
      <w:rFonts w:eastAsia="Calibri"/>
      <w:sz w:val="22"/>
      <w:szCs w:val="22"/>
      <w:lang w:eastAsia="en-AU"/>
    </w:rPr>
  </w:style>
  <w:style w:type="character" w:styleId="CommentReference">
    <w:name w:val="annotation reference"/>
    <w:basedOn w:val="DefaultParagraphFont"/>
    <w:uiPriority w:val="99"/>
    <w:semiHidden/>
    <w:unhideWhenUsed/>
    <w:rsid w:val="008D4587"/>
    <w:rPr>
      <w:sz w:val="16"/>
      <w:szCs w:val="16"/>
    </w:rPr>
  </w:style>
  <w:style w:type="paragraph" w:styleId="CommentText">
    <w:name w:val="annotation text"/>
    <w:basedOn w:val="Normal"/>
    <w:link w:val="CommentTextChar"/>
    <w:uiPriority w:val="99"/>
    <w:semiHidden/>
    <w:unhideWhenUsed/>
    <w:rsid w:val="008D4587"/>
    <w:pPr>
      <w:spacing w:line="240" w:lineRule="auto"/>
    </w:pPr>
    <w:rPr>
      <w:sz w:val="20"/>
      <w:szCs w:val="20"/>
    </w:rPr>
  </w:style>
  <w:style w:type="character" w:customStyle="1" w:styleId="CommentTextChar">
    <w:name w:val="Comment Text Char"/>
    <w:basedOn w:val="DefaultParagraphFont"/>
    <w:link w:val="CommentText"/>
    <w:uiPriority w:val="99"/>
    <w:semiHidden/>
    <w:rsid w:val="008D4587"/>
  </w:style>
  <w:style w:type="paragraph" w:styleId="CommentSubject">
    <w:name w:val="annotation subject"/>
    <w:basedOn w:val="CommentText"/>
    <w:next w:val="CommentText"/>
    <w:link w:val="CommentSubjectChar"/>
    <w:uiPriority w:val="99"/>
    <w:semiHidden/>
    <w:unhideWhenUsed/>
    <w:rsid w:val="008D4587"/>
    <w:rPr>
      <w:b/>
      <w:bCs/>
    </w:rPr>
  </w:style>
  <w:style w:type="character" w:customStyle="1" w:styleId="CommentSubjectChar">
    <w:name w:val="Comment Subject Char"/>
    <w:basedOn w:val="CommentTextChar"/>
    <w:link w:val="CommentSubject"/>
    <w:uiPriority w:val="99"/>
    <w:semiHidden/>
    <w:rsid w:val="008D4587"/>
    <w:rPr>
      <w:b/>
      <w:bCs/>
    </w:rPr>
  </w:style>
  <w:style w:type="paragraph" w:styleId="Revision">
    <w:name w:val="Revision"/>
    <w:hidden/>
    <w:uiPriority w:val="99"/>
    <w:semiHidden/>
    <w:rsid w:val="008D4587"/>
    <w:rPr>
      <w:sz w:val="22"/>
      <w:szCs w:val="22"/>
    </w:rPr>
  </w:style>
  <w:style w:type="paragraph" w:styleId="Header">
    <w:name w:val="header"/>
    <w:basedOn w:val="Normal"/>
    <w:link w:val="HeaderChar"/>
    <w:uiPriority w:val="99"/>
    <w:unhideWhenUsed/>
    <w:rsid w:val="00B76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184"/>
    <w:rPr>
      <w:sz w:val="22"/>
      <w:szCs w:val="22"/>
    </w:rPr>
  </w:style>
  <w:style w:type="paragraph" w:styleId="Footer">
    <w:name w:val="footer"/>
    <w:basedOn w:val="Normal"/>
    <w:link w:val="FooterChar"/>
    <w:uiPriority w:val="99"/>
    <w:unhideWhenUsed/>
    <w:rsid w:val="00B76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184"/>
    <w:rPr>
      <w:sz w:val="22"/>
      <w:szCs w:val="22"/>
    </w:rPr>
  </w:style>
  <w:style w:type="paragraph" w:customStyle="1" w:styleId="CoMHeading1">
    <w:name w:val="CoM_Heading1"/>
    <w:next w:val="Normal"/>
    <w:link w:val="CoMHeading1Char"/>
    <w:qFormat/>
    <w:rsid w:val="006A15A0"/>
    <w:pPr>
      <w:spacing w:before="240" w:after="240"/>
    </w:pPr>
    <w:rPr>
      <w:rFonts w:cs="Arial"/>
      <w:b/>
      <w:caps/>
      <w:color w:val="0A9A59"/>
      <w:sz w:val="32"/>
      <w:szCs w:val="32"/>
    </w:rPr>
  </w:style>
  <w:style w:type="character" w:customStyle="1" w:styleId="CoMHeading1Char">
    <w:name w:val="CoM_Heading1 Char"/>
    <w:basedOn w:val="DefaultParagraphFont"/>
    <w:link w:val="CoMHeading1"/>
    <w:rsid w:val="006A15A0"/>
    <w:rPr>
      <w:rFonts w:cs="Arial"/>
      <w:b/>
      <w:caps/>
      <w:color w:val="0A9A59"/>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2356">
      <w:bodyDiv w:val="1"/>
      <w:marLeft w:val="0"/>
      <w:marRight w:val="0"/>
      <w:marTop w:val="0"/>
      <w:marBottom w:val="0"/>
      <w:divBdr>
        <w:top w:val="none" w:sz="0" w:space="0" w:color="auto"/>
        <w:left w:val="none" w:sz="0" w:space="0" w:color="auto"/>
        <w:bottom w:val="none" w:sz="0" w:space="0" w:color="auto"/>
        <w:right w:val="none" w:sz="0" w:space="0" w:color="auto"/>
      </w:divBdr>
    </w:div>
    <w:div w:id="157622683">
      <w:bodyDiv w:val="1"/>
      <w:marLeft w:val="0"/>
      <w:marRight w:val="0"/>
      <w:marTop w:val="0"/>
      <w:marBottom w:val="0"/>
      <w:divBdr>
        <w:top w:val="none" w:sz="0" w:space="0" w:color="auto"/>
        <w:left w:val="none" w:sz="0" w:space="0" w:color="auto"/>
        <w:bottom w:val="none" w:sz="0" w:space="0" w:color="auto"/>
        <w:right w:val="none" w:sz="0" w:space="0" w:color="auto"/>
      </w:divBdr>
    </w:div>
    <w:div w:id="246891127">
      <w:bodyDiv w:val="1"/>
      <w:marLeft w:val="0"/>
      <w:marRight w:val="0"/>
      <w:marTop w:val="0"/>
      <w:marBottom w:val="0"/>
      <w:divBdr>
        <w:top w:val="none" w:sz="0" w:space="0" w:color="auto"/>
        <w:left w:val="none" w:sz="0" w:space="0" w:color="auto"/>
        <w:bottom w:val="none" w:sz="0" w:space="0" w:color="auto"/>
        <w:right w:val="none" w:sz="0" w:space="0" w:color="auto"/>
      </w:divBdr>
    </w:div>
    <w:div w:id="339088130">
      <w:bodyDiv w:val="1"/>
      <w:marLeft w:val="0"/>
      <w:marRight w:val="0"/>
      <w:marTop w:val="0"/>
      <w:marBottom w:val="0"/>
      <w:divBdr>
        <w:top w:val="none" w:sz="0" w:space="0" w:color="auto"/>
        <w:left w:val="none" w:sz="0" w:space="0" w:color="auto"/>
        <w:bottom w:val="none" w:sz="0" w:space="0" w:color="auto"/>
        <w:right w:val="none" w:sz="0" w:space="0" w:color="auto"/>
      </w:divBdr>
    </w:div>
    <w:div w:id="363023529">
      <w:bodyDiv w:val="1"/>
      <w:marLeft w:val="0"/>
      <w:marRight w:val="0"/>
      <w:marTop w:val="0"/>
      <w:marBottom w:val="0"/>
      <w:divBdr>
        <w:top w:val="none" w:sz="0" w:space="0" w:color="auto"/>
        <w:left w:val="none" w:sz="0" w:space="0" w:color="auto"/>
        <w:bottom w:val="none" w:sz="0" w:space="0" w:color="auto"/>
        <w:right w:val="none" w:sz="0" w:space="0" w:color="auto"/>
      </w:divBdr>
    </w:div>
    <w:div w:id="662006508">
      <w:bodyDiv w:val="1"/>
      <w:marLeft w:val="0"/>
      <w:marRight w:val="0"/>
      <w:marTop w:val="0"/>
      <w:marBottom w:val="0"/>
      <w:divBdr>
        <w:top w:val="none" w:sz="0" w:space="0" w:color="auto"/>
        <w:left w:val="none" w:sz="0" w:space="0" w:color="auto"/>
        <w:bottom w:val="none" w:sz="0" w:space="0" w:color="auto"/>
        <w:right w:val="none" w:sz="0" w:space="0" w:color="auto"/>
      </w:divBdr>
    </w:div>
    <w:div w:id="721487089">
      <w:bodyDiv w:val="1"/>
      <w:marLeft w:val="0"/>
      <w:marRight w:val="0"/>
      <w:marTop w:val="0"/>
      <w:marBottom w:val="0"/>
      <w:divBdr>
        <w:top w:val="none" w:sz="0" w:space="0" w:color="auto"/>
        <w:left w:val="none" w:sz="0" w:space="0" w:color="auto"/>
        <w:bottom w:val="none" w:sz="0" w:space="0" w:color="auto"/>
        <w:right w:val="none" w:sz="0" w:space="0" w:color="auto"/>
      </w:divBdr>
    </w:div>
    <w:div w:id="745299699">
      <w:bodyDiv w:val="1"/>
      <w:marLeft w:val="0"/>
      <w:marRight w:val="0"/>
      <w:marTop w:val="0"/>
      <w:marBottom w:val="0"/>
      <w:divBdr>
        <w:top w:val="none" w:sz="0" w:space="0" w:color="auto"/>
        <w:left w:val="none" w:sz="0" w:space="0" w:color="auto"/>
        <w:bottom w:val="none" w:sz="0" w:space="0" w:color="auto"/>
        <w:right w:val="none" w:sz="0" w:space="0" w:color="auto"/>
      </w:divBdr>
    </w:div>
    <w:div w:id="758790083">
      <w:bodyDiv w:val="1"/>
      <w:marLeft w:val="0"/>
      <w:marRight w:val="0"/>
      <w:marTop w:val="0"/>
      <w:marBottom w:val="0"/>
      <w:divBdr>
        <w:top w:val="none" w:sz="0" w:space="0" w:color="auto"/>
        <w:left w:val="none" w:sz="0" w:space="0" w:color="auto"/>
        <w:bottom w:val="none" w:sz="0" w:space="0" w:color="auto"/>
        <w:right w:val="none" w:sz="0" w:space="0" w:color="auto"/>
      </w:divBdr>
    </w:div>
    <w:div w:id="767190270">
      <w:bodyDiv w:val="1"/>
      <w:marLeft w:val="0"/>
      <w:marRight w:val="0"/>
      <w:marTop w:val="0"/>
      <w:marBottom w:val="0"/>
      <w:divBdr>
        <w:top w:val="none" w:sz="0" w:space="0" w:color="auto"/>
        <w:left w:val="none" w:sz="0" w:space="0" w:color="auto"/>
        <w:bottom w:val="none" w:sz="0" w:space="0" w:color="auto"/>
        <w:right w:val="none" w:sz="0" w:space="0" w:color="auto"/>
      </w:divBdr>
    </w:div>
    <w:div w:id="797264566">
      <w:bodyDiv w:val="1"/>
      <w:marLeft w:val="0"/>
      <w:marRight w:val="0"/>
      <w:marTop w:val="0"/>
      <w:marBottom w:val="0"/>
      <w:divBdr>
        <w:top w:val="none" w:sz="0" w:space="0" w:color="auto"/>
        <w:left w:val="none" w:sz="0" w:space="0" w:color="auto"/>
        <w:bottom w:val="none" w:sz="0" w:space="0" w:color="auto"/>
        <w:right w:val="none" w:sz="0" w:space="0" w:color="auto"/>
      </w:divBdr>
    </w:div>
    <w:div w:id="948901096">
      <w:bodyDiv w:val="1"/>
      <w:marLeft w:val="0"/>
      <w:marRight w:val="0"/>
      <w:marTop w:val="0"/>
      <w:marBottom w:val="0"/>
      <w:divBdr>
        <w:top w:val="none" w:sz="0" w:space="0" w:color="auto"/>
        <w:left w:val="none" w:sz="0" w:space="0" w:color="auto"/>
        <w:bottom w:val="none" w:sz="0" w:space="0" w:color="auto"/>
        <w:right w:val="none" w:sz="0" w:space="0" w:color="auto"/>
      </w:divBdr>
    </w:div>
    <w:div w:id="999694332">
      <w:bodyDiv w:val="1"/>
      <w:marLeft w:val="0"/>
      <w:marRight w:val="0"/>
      <w:marTop w:val="0"/>
      <w:marBottom w:val="0"/>
      <w:divBdr>
        <w:top w:val="none" w:sz="0" w:space="0" w:color="auto"/>
        <w:left w:val="none" w:sz="0" w:space="0" w:color="auto"/>
        <w:bottom w:val="none" w:sz="0" w:space="0" w:color="auto"/>
        <w:right w:val="none" w:sz="0" w:space="0" w:color="auto"/>
      </w:divBdr>
    </w:div>
    <w:div w:id="1120690173">
      <w:bodyDiv w:val="1"/>
      <w:marLeft w:val="0"/>
      <w:marRight w:val="0"/>
      <w:marTop w:val="0"/>
      <w:marBottom w:val="0"/>
      <w:divBdr>
        <w:top w:val="none" w:sz="0" w:space="0" w:color="auto"/>
        <w:left w:val="none" w:sz="0" w:space="0" w:color="auto"/>
        <w:bottom w:val="none" w:sz="0" w:space="0" w:color="auto"/>
        <w:right w:val="none" w:sz="0" w:space="0" w:color="auto"/>
      </w:divBdr>
    </w:div>
    <w:div w:id="1163080988">
      <w:bodyDiv w:val="1"/>
      <w:marLeft w:val="0"/>
      <w:marRight w:val="0"/>
      <w:marTop w:val="0"/>
      <w:marBottom w:val="0"/>
      <w:divBdr>
        <w:top w:val="none" w:sz="0" w:space="0" w:color="auto"/>
        <w:left w:val="none" w:sz="0" w:space="0" w:color="auto"/>
        <w:bottom w:val="none" w:sz="0" w:space="0" w:color="auto"/>
        <w:right w:val="none" w:sz="0" w:space="0" w:color="auto"/>
      </w:divBdr>
      <w:divsChild>
        <w:div w:id="482234756">
          <w:marLeft w:val="0"/>
          <w:marRight w:val="0"/>
          <w:marTop w:val="0"/>
          <w:marBottom w:val="0"/>
          <w:divBdr>
            <w:top w:val="none" w:sz="0" w:space="0" w:color="auto"/>
            <w:left w:val="none" w:sz="0" w:space="0" w:color="auto"/>
            <w:bottom w:val="none" w:sz="0" w:space="0" w:color="auto"/>
            <w:right w:val="none" w:sz="0" w:space="0" w:color="auto"/>
          </w:divBdr>
          <w:divsChild>
            <w:div w:id="1579945255">
              <w:marLeft w:val="0"/>
              <w:marRight w:val="0"/>
              <w:marTop w:val="0"/>
              <w:marBottom w:val="0"/>
              <w:divBdr>
                <w:top w:val="none" w:sz="0" w:space="0" w:color="auto"/>
                <w:left w:val="none" w:sz="0" w:space="0" w:color="auto"/>
                <w:bottom w:val="none" w:sz="0" w:space="0" w:color="auto"/>
                <w:right w:val="none" w:sz="0" w:space="0" w:color="auto"/>
              </w:divBdr>
              <w:divsChild>
                <w:div w:id="1861435105">
                  <w:marLeft w:val="-225"/>
                  <w:marRight w:val="-225"/>
                  <w:marTop w:val="0"/>
                  <w:marBottom w:val="0"/>
                  <w:divBdr>
                    <w:top w:val="none" w:sz="0" w:space="0" w:color="auto"/>
                    <w:left w:val="none" w:sz="0" w:space="0" w:color="auto"/>
                    <w:bottom w:val="none" w:sz="0" w:space="0" w:color="auto"/>
                    <w:right w:val="none" w:sz="0" w:space="0" w:color="auto"/>
                  </w:divBdr>
                  <w:divsChild>
                    <w:div w:id="492767509">
                      <w:marLeft w:val="0"/>
                      <w:marRight w:val="0"/>
                      <w:marTop w:val="0"/>
                      <w:marBottom w:val="0"/>
                      <w:divBdr>
                        <w:top w:val="none" w:sz="0" w:space="0" w:color="auto"/>
                        <w:left w:val="none" w:sz="0" w:space="0" w:color="auto"/>
                        <w:bottom w:val="none" w:sz="0" w:space="0" w:color="auto"/>
                        <w:right w:val="none" w:sz="0" w:space="0" w:color="auto"/>
                      </w:divBdr>
                      <w:divsChild>
                        <w:div w:id="1610240153">
                          <w:marLeft w:val="0"/>
                          <w:marRight w:val="0"/>
                          <w:marTop w:val="0"/>
                          <w:marBottom w:val="240"/>
                          <w:divBdr>
                            <w:top w:val="none" w:sz="0" w:space="0" w:color="auto"/>
                            <w:left w:val="none" w:sz="0" w:space="0" w:color="auto"/>
                            <w:bottom w:val="none" w:sz="0" w:space="0" w:color="auto"/>
                            <w:right w:val="none" w:sz="0" w:space="0" w:color="auto"/>
                          </w:divBdr>
                          <w:divsChild>
                            <w:div w:id="20276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22535">
      <w:bodyDiv w:val="1"/>
      <w:marLeft w:val="0"/>
      <w:marRight w:val="0"/>
      <w:marTop w:val="0"/>
      <w:marBottom w:val="0"/>
      <w:divBdr>
        <w:top w:val="none" w:sz="0" w:space="0" w:color="auto"/>
        <w:left w:val="none" w:sz="0" w:space="0" w:color="auto"/>
        <w:bottom w:val="none" w:sz="0" w:space="0" w:color="auto"/>
        <w:right w:val="none" w:sz="0" w:space="0" w:color="auto"/>
      </w:divBdr>
    </w:div>
    <w:div w:id="1316372566">
      <w:bodyDiv w:val="1"/>
      <w:marLeft w:val="0"/>
      <w:marRight w:val="0"/>
      <w:marTop w:val="0"/>
      <w:marBottom w:val="0"/>
      <w:divBdr>
        <w:top w:val="none" w:sz="0" w:space="0" w:color="auto"/>
        <w:left w:val="none" w:sz="0" w:space="0" w:color="auto"/>
        <w:bottom w:val="none" w:sz="0" w:space="0" w:color="auto"/>
        <w:right w:val="none" w:sz="0" w:space="0" w:color="auto"/>
      </w:divBdr>
    </w:div>
    <w:div w:id="1318922373">
      <w:bodyDiv w:val="1"/>
      <w:marLeft w:val="0"/>
      <w:marRight w:val="0"/>
      <w:marTop w:val="0"/>
      <w:marBottom w:val="0"/>
      <w:divBdr>
        <w:top w:val="none" w:sz="0" w:space="0" w:color="auto"/>
        <w:left w:val="none" w:sz="0" w:space="0" w:color="auto"/>
        <w:bottom w:val="none" w:sz="0" w:space="0" w:color="auto"/>
        <w:right w:val="none" w:sz="0" w:space="0" w:color="auto"/>
      </w:divBdr>
    </w:div>
    <w:div w:id="1346908393">
      <w:bodyDiv w:val="1"/>
      <w:marLeft w:val="0"/>
      <w:marRight w:val="0"/>
      <w:marTop w:val="0"/>
      <w:marBottom w:val="0"/>
      <w:divBdr>
        <w:top w:val="none" w:sz="0" w:space="0" w:color="auto"/>
        <w:left w:val="none" w:sz="0" w:space="0" w:color="auto"/>
        <w:bottom w:val="none" w:sz="0" w:space="0" w:color="auto"/>
        <w:right w:val="none" w:sz="0" w:space="0" w:color="auto"/>
      </w:divBdr>
    </w:div>
    <w:div w:id="1485468423">
      <w:bodyDiv w:val="1"/>
      <w:marLeft w:val="0"/>
      <w:marRight w:val="0"/>
      <w:marTop w:val="0"/>
      <w:marBottom w:val="0"/>
      <w:divBdr>
        <w:top w:val="none" w:sz="0" w:space="0" w:color="auto"/>
        <w:left w:val="none" w:sz="0" w:space="0" w:color="auto"/>
        <w:bottom w:val="none" w:sz="0" w:space="0" w:color="auto"/>
        <w:right w:val="none" w:sz="0" w:space="0" w:color="auto"/>
      </w:divBdr>
    </w:div>
    <w:div w:id="1698001445">
      <w:bodyDiv w:val="1"/>
      <w:marLeft w:val="0"/>
      <w:marRight w:val="0"/>
      <w:marTop w:val="0"/>
      <w:marBottom w:val="0"/>
      <w:divBdr>
        <w:top w:val="none" w:sz="0" w:space="0" w:color="auto"/>
        <w:left w:val="none" w:sz="0" w:space="0" w:color="auto"/>
        <w:bottom w:val="none" w:sz="0" w:space="0" w:color="auto"/>
        <w:right w:val="none" w:sz="0" w:space="0" w:color="auto"/>
      </w:divBdr>
    </w:div>
    <w:div w:id="1752660326">
      <w:bodyDiv w:val="1"/>
      <w:marLeft w:val="0"/>
      <w:marRight w:val="0"/>
      <w:marTop w:val="0"/>
      <w:marBottom w:val="0"/>
      <w:divBdr>
        <w:top w:val="none" w:sz="0" w:space="0" w:color="auto"/>
        <w:left w:val="none" w:sz="0" w:space="0" w:color="auto"/>
        <w:bottom w:val="none" w:sz="0" w:space="0" w:color="auto"/>
        <w:right w:val="none" w:sz="0" w:space="0" w:color="auto"/>
      </w:divBdr>
    </w:div>
    <w:div w:id="1934317752">
      <w:bodyDiv w:val="1"/>
      <w:marLeft w:val="0"/>
      <w:marRight w:val="0"/>
      <w:marTop w:val="0"/>
      <w:marBottom w:val="0"/>
      <w:divBdr>
        <w:top w:val="none" w:sz="0" w:space="0" w:color="auto"/>
        <w:left w:val="none" w:sz="0" w:space="0" w:color="auto"/>
        <w:bottom w:val="none" w:sz="0" w:space="0" w:color="auto"/>
        <w:right w:val="none" w:sz="0" w:space="0" w:color="auto"/>
      </w:divBdr>
    </w:div>
    <w:div w:id="19508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Program%20Files%20(x86)\Open%20Text\download\participate.melbourne.vic.gov.au\improving-provost-streets" TargetMode="External"/><Relationship Id="rId18" Type="http://schemas.openxmlformats.org/officeDocument/2006/relationships/hyperlink" Target="https://participate.melbourne.vic.gov.au/improving-provost-stree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mailto:erica.read@melbourne.vic.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Program%20Files%20(x86)\Open%20Text\download\COM_SERVICE_PROD-%2313985062-v1-Provost_and_Little__Provost___results_from_Community_Engagement__22_09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What is your connection to Provost Street and</a:t>
            </a:r>
            <a:r>
              <a:rPr lang="en-US" sz="1200" baseline="0"/>
              <a:t> Little Provost Street?</a:t>
            </a:r>
            <a:r>
              <a:rPr lang="en-US" sz="1200"/>
              <a:t> </a:t>
            </a:r>
          </a:p>
        </c:rich>
      </c:tx>
      <c:layout>
        <c:manualLayout>
          <c:xMode val="edge"/>
          <c:yMode val="edge"/>
          <c:x val="2.4763424842165E-2"/>
          <c:y val="2.1276595744680851E-2"/>
        </c:manualLayout>
      </c:layout>
      <c:overlay val="0"/>
    </c:title>
    <c:autoTitleDeleted val="0"/>
    <c:plotArea>
      <c:layout>
        <c:manualLayout>
          <c:layoutTarget val="inner"/>
          <c:xMode val="edge"/>
          <c:yMode val="edge"/>
          <c:x val="0.13011208260322041"/>
          <c:y val="0.27004896842984444"/>
          <c:w val="0.4268632035330055"/>
          <c:h val="0.6413893263342082"/>
        </c:manualLayout>
      </c:layout>
      <c:doughnutChart>
        <c:varyColors val="1"/>
        <c:ser>
          <c:idx val="0"/>
          <c:order val="0"/>
          <c:tx>
            <c:strRef>
              <c:f>'Data Results'!$D$43</c:f>
              <c:strCache>
                <c:ptCount val="1"/>
                <c:pt idx="0">
                  <c:v>Total Responses </c:v>
                </c:pt>
              </c:strCache>
            </c:strRef>
          </c:tx>
          <c:dLbls>
            <c:dLbl>
              <c:idx val="0"/>
              <c:tx>
                <c:rich>
                  <a:bodyPr/>
                  <a:lstStyle/>
                  <a:p>
                    <a:r>
                      <a:rPr lang="en-US" b="1">
                        <a:solidFill>
                          <a:schemeClr val="bg1"/>
                        </a:solidFill>
                      </a:rPr>
                      <a:t>55%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6D9-4E04-838E-8570129222F7}"/>
                </c:ext>
              </c:extLst>
            </c:dLbl>
            <c:dLbl>
              <c:idx val="1"/>
              <c:tx>
                <c:rich>
                  <a:bodyPr/>
                  <a:lstStyle/>
                  <a:p>
                    <a:r>
                      <a:rPr lang="en-US" b="1">
                        <a:solidFill>
                          <a:schemeClr val="bg1"/>
                        </a:solidFill>
                      </a:rPr>
                      <a:t>10%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6D9-4E04-838E-8570129222F7}"/>
                </c:ext>
              </c:extLst>
            </c:dLbl>
            <c:dLbl>
              <c:idx val="2"/>
              <c:tx>
                <c:rich>
                  <a:bodyPr/>
                  <a:lstStyle/>
                  <a:p>
                    <a:r>
                      <a:rPr lang="en-US" b="1">
                        <a:solidFill>
                          <a:schemeClr val="bg1"/>
                        </a:solidFill>
                      </a:rPr>
                      <a:t>17%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6D9-4E04-838E-8570129222F7}"/>
                </c:ext>
              </c:extLst>
            </c:dLbl>
            <c:dLbl>
              <c:idx val="3"/>
              <c:layout>
                <c:manualLayout>
                  <c:x val="-1.8292385677021242E-2"/>
                  <c:y val="-6.5871199814666057E-3"/>
                </c:manualLayout>
              </c:layout>
              <c:tx>
                <c:rich>
                  <a:bodyPr/>
                  <a:lstStyle/>
                  <a:p>
                    <a:r>
                      <a:rPr lang="en-US" b="1">
                        <a:solidFill>
                          <a:schemeClr val="bg1"/>
                        </a:solidFill>
                      </a:rPr>
                      <a:t>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6D9-4E04-838E-8570129222F7}"/>
                </c:ext>
              </c:extLst>
            </c:dLbl>
            <c:dLbl>
              <c:idx val="4"/>
              <c:tx>
                <c:rich>
                  <a:bodyPr/>
                  <a:lstStyle/>
                  <a:p>
                    <a:r>
                      <a:rPr lang="en-US" b="1">
                        <a:solidFill>
                          <a:schemeClr val="bg1"/>
                        </a:solidFill>
                      </a:rPr>
                      <a:t>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6D9-4E04-838E-8570129222F7}"/>
                </c:ext>
              </c:extLst>
            </c:dLbl>
            <c:dLbl>
              <c:idx val="5"/>
              <c:tx>
                <c:rich>
                  <a:bodyPr/>
                  <a:lstStyle/>
                  <a:p>
                    <a:r>
                      <a:rPr lang="en-US" b="1">
                        <a:solidFill>
                          <a:schemeClr val="bg1"/>
                        </a:solidFill>
                      </a:rPr>
                      <a:t>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6D9-4E04-838E-8570129222F7}"/>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'Data Results'!$E$42:$K$42</c:f>
              <c:strCache>
                <c:ptCount val="6"/>
                <c:pt idx="0">
                  <c:v>I live on Provost Street</c:v>
                </c:pt>
                <c:pt idx="1">
                  <c:v>I live on Little Provost Street</c:v>
                </c:pt>
                <c:pt idx="2">
                  <c:v>I live in the area</c:v>
                </c:pt>
                <c:pt idx="3">
                  <c:v>I travel through the area</c:v>
                </c:pt>
                <c:pt idx="4">
                  <c:v>I work in the area</c:v>
                </c:pt>
                <c:pt idx="5">
                  <c:v>I am just interested</c:v>
                </c:pt>
              </c:strCache>
            </c:strRef>
          </c:cat>
          <c:val>
            <c:numRef>
              <c:f>'Data Results'!$E$43:$K$43</c:f>
              <c:numCache>
                <c:formatCode>General</c:formatCode>
                <c:ptCount val="7"/>
                <c:pt idx="0">
                  <c:v>16</c:v>
                </c:pt>
                <c:pt idx="1">
                  <c:v>3</c:v>
                </c:pt>
                <c:pt idx="2">
                  <c:v>5</c:v>
                </c:pt>
                <c:pt idx="3">
                  <c:v>1</c:v>
                </c:pt>
                <c:pt idx="4">
                  <c:v>2</c:v>
                </c:pt>
                <c:pt idx="5">
                  <c:v>2</c:v>
                </c:pt>
              </c:numCache>
            </c:numRef>
          </c:val>
          <c:extLst xmlns:c16r2="http://schemas.microsoft.com/office/drawing/2015/06/chart">
            <c:ext xmlns:c16="http://schemas.microsoft.com/office/drawing/2014/chart" uri="{C3380CC4-5D6E-409C-BE32-E72D297353CC}">
              <c16:uniqueId val="{00000006-46D9-4E04-838E-8570129222F7}"/>
            </c:ext>
          </c:extLst>
        </c:ser>
        <c:dLbls>
          <c:showLegendKey val="0"/>
          <c:showVal val="0"/>
          <c:showCatName val="0"/>
          <c:showSerName val="0"/>
          <c:showPercent val="1"/>
          <c:showBubbleSize val="0"/>
          <c:showLeaderLines val="1"/>
        </c:dLbls>
        <c:firstSliceAng val="0"/>
        <c:holeSize val="50"/>
      </c:doughnutChart>
    </c:plotArea>
    <c:legend>
      <c:legendPos val="r"/>
      <c:legendEntry>
        <c:idx val="6"/>
        <c:delete val="1"/>
      </c:legendEntry>
      <c:layout>
        <c:manualLayout>
          <c:xMode val="edge"/>
          <c:yMode val="edge"/>
          <c:x val="0.58215364971270478"/>
          <c:y val="0.22713799072988217"/>
          <c:w val="0.3300581684046251"/>
          <c:h val="0.72504299994415589"/>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9795-3DBF-4135-A50E-2DD81F97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1</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Combe</dc:creator>
  <cp:keywords/>
  <dc:description/>
  <cp:lastModifiedBy>Erica Read</cp:lastModifiedBy>
  <cp:revision>16</cp:revision>
  <dcterms:created xsi:type="dcterms:W3CDTF">2021-05-07T01:16:00Z</dcterms:created>
  <dcterms:modified xsi:type="dcterms:W3CDTF">2021-06-21T06:48:00Z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